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5C15C" w14:textId="77777777" w:rsidR="00C36A76" w:rsidRDefault="0042147F">
      <w:pPr>
        <w:keepNext/>
        <w:spacing w:after="0" w:line="240" w:lineRule="auto"/>
        <w:jc w:val="center"/>
        <w:rPr>
          <w:rFonts w:ascii="Times New Roman" w:eastAsia="Times New Roman" w:hAnsi="Times New Roman" w:cs="Times New Roman"/>
          <w:b/>
          <w:i/>
          <w:smallCaps/>
          <w:sz w:val="24"/>
          <w:szCs w:val="24"/>
        </w:rPr>
      </w:pPr>
      <w:bookmarkStart w:id="0" w:name="_heading=h.u6ct0j9ffoyl" w:colFirst="0" w:colLast="0"/>
      <w:bookmarkEnd w:id="0"/>
      <w:r>
        <w:rPr>
          <w:rFonts w:ascii="Times New Roman" w:eastAsia="Times New Roman" w:hAnsi="Times New Roman" w:cs="Times New Roman"/>
          <w:b/>
          <w:i/>
          <w:smallCaps/>
          <w:sz w:val="24"/>
          <w:szCs w:val="24"/>
        </w:rPr>
        <w:t>ОШ ,,МИЛАН ВУЧИЋЕВИЋ-ЗВЕРАЦ“</w:t>
      </w:r>
    </w:p>
    <w:p w14:paraId="6997AB94" w14:textId="77777777" w:rsidR="00C36A76" w:rsidRDefault="00C36A76">
      <w:pPr>
        <w:keepNext/>
        <w:spacing w:after="0" w:line="240" w:lineRule="auto"/>
        <w:jc w:val="center"/>
        <w:rPr>
          <w:rFonts w:ascii="Times New Roman" w:eastAsia="Times New Roman" w:hAnsi="Times New Roman" w:cs="Times New Roman"/>
          <w:b/>
          <w:i/>
          <w:smallCaps/>
          <w:sz w:val="24"/>
          <w:szCs w:val="24"/>
        </w:rPr>
      </w:pPr>
    </w:p>
    <w:p w14:paraId="7A9E3FB4" w14:textId="77777777" w:rsidR="00C36A76" w:rsidRDefault="0042147F">
      <w:pPr>
        <w:keepNext/>
        <w:spacing w:after="0" w:line="240" w:lineRule="auto"/>
        <w:jc w:val="center"/>
        <w:rPr>
          <w:rFonts w:ascii="Times New Roman" w:eastAsia="Times New Roman" w:hAnsi="Times New Roman" w:cs="Times New Roman"/>
          <w:b/>
          <w:i/>
          <w:smallCaps/>
          <w:sz w:val="24"/>
          <w:szCs w:val="24"/>
        </w:rPr>
      </w:pPr>
      <w:bookmarkStart w:id="1" w:name="_heading=h.e3n4dy7jzy62" w:colFirst="0" w:colLast="0"/>
      <w:bookmarkEnd w:id="1"/>
      <w:r>
        <w:rPr>
          <w:rFonts w:ascii="Times New Roman" w:eastAsia="Times New Roman" w:hAnsi="Times New Roman" w:cs="Times New Roman"/>
          <w:b/>
          <w:i/>
          <w:smallCaps/>
          <w:sz w:val="24"/>
          <w:szCs w:val="24"/>
        </w:rPr>
        <w:t>БРАТЉЕВО</w:t>
      </w:r>
    </w:p>
    <w:p w14:paraId="23FECEA9" w14:textId="77777777" w:rsidR="00C36A76" w:rsidRDefault="00C36A76">
      <w:pPr>
        <w:keepNext/>
        <w:spacing w:after="0" w:line="240" w:lineRule="auto"/>
        <w:jc w:val="center"/>
        <w:rPr>
          <w:rFonts w:ascii="Times New Roman" w:eastAsia="Times New Roman" w:hAnsi="Times New Roman" w:cs="Times New Roman"/>
          <w:b/>
          <w:i/>
          <w:smallCaps/>
          <w:sz w:val="24"/>
          <w:szCs w:val="24"/>
        </w:rPr>
      </w:pPr>
    </w:p>
    <w:p w14:paraId="014ADD06" w14:textId="77777777" w:rsidR="00C36A76" w:rsidRDefault="0042147F">
      <w:pPr>
        <w:keepNext/>
        <w:spacing w:after="0" w:line="240" w:lineRule="auto"/>
        <w:rPr>
          <w:rFonts w:ascii="Times New Roman" w:eastAsia="Times New Roman" w:hAnsi="Times New Roman" w:cs="Times New Roman"/>
          <w:b/>
          <w:smallCaps/>
          <w:sz w:val="52"/>
          <w:szCs w:val="52"/>
        </w:rPr>
      </w:pPr>
      <w:r>
        <w:t xml:space="preserve">                                                                                     </w:t>
      </w:r>
      <w:r>
        <w:rPr>
          <w:noProof/>
          <w:lang w:val="en-US"/>
        </w:rPr>
        <w:drawing>
          <wp:inline distT="114300" distB="114300" distL="114300" distR="114300" wp14:anchorId="60D3008B" wp14:editId="4E26A4C7">
            <wp:extent cx="7133590" cy="5388345"/>
            <wp:effectExtent l="0" t="0" r="0" b="3175"/>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142359" cy="5394968"/>
                    </a:xfrm>
                    <a:prstGeom prst="rect">
                      <a:avLst/>
                    </a:prstGeom>
                    <a:ln/>
                  </pic:spPr>
                </pic:pic>
              </a:graphicData>
            </a:graphic>
          </wp:inline>
        </w:drawing>
      </w:r>
    </w:p>
    <w:p w14:paraId="300DE86D" w14:textId="77777777" w:rsidR="00C36A76" w:rsidRDefault="00C36A76">
      <w:pPr>
        <w:keepNext/>
        <w:spacing w:after="0" w:line="240" w:lineRule="auto"/>
        <w:jc w:val="center"/>
        <w:rPr>
          <w:rFonts w:ascii="Times New Roman" w:eastAsia="Times New Roman" w:hAnsi="Times New Roman" w:cs="Times New Roman"/>
          <w:b/>
          <w:smallCaps/>
          <w:sz w:val="52"/>
          <w:szCs w:val="52"/>
        </w:rPr>
      </w:pPr>
    </w:p>
    <w:p w14:paraId="209A6EC0" w14:textId="77777777" w:rsidR="00C36A76" w:rsidRDefault="00C36A76">
      <w:pPr>
        <w:keepNext/>
        <w:spacing w:after="0" w:line="240" w:lineRule="auto"/>
        <w:jc w:val="center"/>
        <w:rPr>
          <w:rFonts w:ascii="Times New Roman" w:eastAsia="Times New Roman" w:hAnsi="Times New Roman" w:cs="Times New Roman"/>
          <w:b/>
          <w:i/>
          <w:smallCaps/>
          <w:sz w:val="52"/>
          <w:szCs w:val="52"/>
        </w:rPr>
      </w:pPr>
      <w:bookmarkStart w:id="2" w:name="_heading=h.swgih2nmomik" w:colFirst="0" w:colLast="0"/>
      <w:bookmarkEnd w:id="2"/>
    </w:p>
    <w:p w14:paraId="5F976FDC" w14:textId="77777777" w:rsidR="00C36A76" w:rsidRDefault="0042147F">
      <w:pPr>
        <w:keepNext/>
        <w:spacing w:after="0" w:line="240" w:lineRule="auto"/>
        <w:jc w:val="center"/>
        <w:rPr>
          <w:rFonts w:ascii="Times New Roman" w:eastAsia="Times New Roman" w:hAnsi="Times New Roman" w:cs="Times New Roman"/>
          <w:b/>
          <w:i/>
          <w:smallCaps/>
          <w:sz w:val="52"/>
          <w:szCs w:val="52"/>
        </w:rPr>
      </w:pPr>
      <w:r>
        <w:rPr>
          <w:rFonts w:ascii="Times New Roman" w:eastAsia="Times New Roman" w:hAnsi="Times New Roman" w:cs="Times New Roman"/>
          <w:b/>
          <w:i/>
          <w:smallCaps/>
          <w:sz w:val="52"/>
          <w:szCs w:val="52"/>
        </w:rPr>
        <w:t>ИЗВЕШТАЈ О РАДУ ШКОЛЕ</w:t>
      </w:r>
    </w:p>
    <w:p w14:paraId="4FAB44A4" w14:textId="77777777" w:rsidR="00C36A76" w:rsidRDefault="00C36A76">
      <w:pPr>
        <w:keepNext/>
        <w:spacing w:after="0" w:line="240" w:lineRule="auto"/>
        <w:jc w:val="center"/>
        <w:rPr>
          <w:rFonts w:ascii="Times New Roman" w:eastAsia="Times New Roman" w:hAnsi="Times New Roman" w:cs="Times New Roman"/>
          <w:b/>
          <w:i/>
          <w:smallCaps/>
          <w:sz w:val="52"/>
          <w:szCs w:val="52"/>
        </w:rPr>
      </w:pPr>
    </w:p>
    <w:p w14:paraId="78753785" w14:textId="77777777" w:rsidR="00C36A76" w:rsidRDefault="0042147F">
      <w:pPr>
        <w:keepNext/>
        <w:spacing w:after="0" w:line="240" w:lineRule="auto"/>
        <w:jc w:val="center"/>
        <w:rPr>
          <w:rFonts w:ascii="Times New Roman" w:eastAsia="Times New Roman" w:hAnsi="Times New Roman" w:cs="Times New Roman"/>
          <w:b/>
          <w:i/>
          <w:smallCaps/>
          <w:sz w:val="28"/>
          <w:szCs w:val="28"/>
        </w:rPr>
      </w:pPr>
      <w:bookmarkStart w:id="3" w:name="_heading=h.y7s0v8wot9s9" w:colFirst="0" w:colLast="0"/>
      <w:bookmarkEnd w:id="3"/>
      <w:r>
        <w:rPr>
          <w:rFonts w:ascii="Times New Roman" w:eastAsia="Times New Roman" w:hAnsi="Times New Roman" w:cs="Times New Roman"/>
          <w:b/>
          <w:i/>
          <w:smallCaps/>
          <w:sz w:val="28"/>
          <w:szCs w:val="28"/>
        </w:rPr>
        <w:t>ЗА ШКОЛСКУ 2024/25. ГОДИНУ</w:t>
      </w:r>
    </w:p>
    <w:p w14:paraId="43DFD164" w14:textId="77777777" w:rsidR="00C36A76" w:rsidRDefault="0042147F">
      <w:pPr>
        <w:keepNext/>
        <w:spacing w:after="0" w:line="240" w:lineRule="auto"/>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lastRenderedPageBreak/>
        <w:t xml:space="preserve">                                              </w:t>
      </w:r>
    </w:p>
    <w:p w14:paraId="7C70CEB4" w14:textId="77777777" w:rsidR="00C36A76" w:rsidRDefault="00C36A76">
      <w:pPr>
        <w:keepNext/>
        <w:spacing w:after="0" w:line="240" w:lineRule="auto"/>
        <w:rPr>
          <w:rFonts w:ascii="Times New Roman" w:eastAsia="Times New Roman" w:hAnsi="Times New Roman" w:cs="Times New Roman"/>
          <w:b/>
          <w:i/>
          <w:smallCaps/>
          <w:sz w:val="28"/>
          <w:szCs w:val="28"/>
        </w:rPr>
      </w:pPr>
    </w:p>
    <w:p w14:paraId="0EB6C661" w14:textId="77777777" w:rsidR="00C36A76" w:rsidRDefault="00C36A76">
      <w:pPr>
        <w:keepNext/>
        <w:spacing w:after="0" w:line="240" w:lineRule="auto"/>
        <w:rPr>
          <w:rFonts w:ascii="Times New Roman" w:eastAsia="Times New Roman" w:hAnsi="Times New Roman" w:cs="Times New Roman"/>
          <w:b/>
          <w:i/>
          <w:smallCaps/>
          <w:sz w:val="28"/>
          <w:szCs w:val="28"/>
        </w:rPr>
      </w:pPr>
    </w:p>
    <w:p w14:paraId="14E53BCD" w14:textId="77777777" w:rsidR="00C36A76" w:rsidRDefault="00C36A76">
      <w:pPr>
        <w:keepNext/>
        <w:spacing w:after="0" w:line="240" w:lineRule="auto"/>
        <w:rPr>
          <w:rFonts w:ascii="Times New Roman" w:eastAsia="Times New Roman" w:hAnsi="Times New Roman" w:cs="Times New Roman"/>
          <w:b/>
          <w:i/>
          <w:smallCaps/>
          <w:sz w:val="28"/>
          <w:szCs w:val="28"/>
        </w:rPr>
      </w:pPr>
    </w:p>
    <w:p w14:paraId="3933E2AB" w14:textId="77777777" w:rsidR="00C36A76" w:rsidRDefault="00C36A76">
      <w:pPr>
        <w:keepNext/>
        <w:spacing w:after="0" w:line="240" w:lineRule="auto"/>
        <w:rPr>
          <w:rFonts w:ascii="Times New Roman" w:eastAsia="Times New Roman" w:hAnsi="Times New Roman" w:cs="Times New Roman"/>
          <w:b/>
          <w:i/>
          <w:smallCaps/>
          <w:sz w:val="28"/>
          <w:szCs w:val="28"/>
        </w:rPr>
      </w:pPr>
    </w:p>
    <w:p w14:paraId="168B80A2" w14:textId="77777777" w:rsidR="00C36A76" w:rsidRDefault="00C36A76">
      <w:pPr>
        <w:keepNext/>
        <w:spacing w:after="0" w:line="240" w:lineRule="auto"/>
        <w:rPr>
          <w:rFonts w:ascii="Times New Roman" w:eastAsia="Times New Roman" w:hAnsi="Times New Roman" w:cs="Times New Roman"/>
          <w:b/>
          <w:i/>
          <w:smallCaps/>
          <w:sz w:val="28"/>
          <w:szCs w:val="28"/>
        </w:rPr>
      </w:pPr>
    </w:p>
    <w:p w14:paraId="00D27769" w14:textId="77777777" w:rsidR="00C36A76" w:rsidRDefault="00C36A76">
      <w:pPr>
        <w:keepNext/>
        <w:spacing w:after="0" w:line="240" w:lineRule="auto"/>
        <w:rPr>
          <w:rFonts w:ascii="Times New Roman" w:eastAsia="Times New Roman" w:hAnsi="Times New Roman" w:cs="Times New Roman"/>
          <w:b/>
          <w:i/>
          <w:smallCaps/>
          <w:sz w:val="28"/>
          <w:szCs w:val="28"/>
        </w:rPr>
      </w:pPr>
    </w:p>
    <w:p w14:paraId="253B9F3C" w14:textId="77777777" w:rsidR="00C36A76" w:rsidRDefault="00C36A76">
      <w:pPr>
        <w:keepNext/>
        <w:spacing w:after="0" w:line="240" w:lineRule="auto"/>
        <w:rPr>
          <w:rFonts w:ascii="Times New Roman" w:eastAsia="Times New Roman" w:hAnsi="Times New Roman" w:cs="Times New Roman"/>
          <w:b/>
          <w:i/>
          <w:smallCaps/>
          <w:sz w:val="28"/>
          <w:szCs w:val="28"/>
        </w:rPr>
      </w:pPr>
    </w:p>
    <w:p w14:paraId="7B587B17" w14:textId="77777777" w:rsidR="00C36A76" w:rsidRDefault="00C36A76">
      <w:pPr>
        <w:keepNext/>
        <w:spacing w:after="0" w:line="240" w:lineRule="auto"/>
        <w:rPr>
          <w:rFonts w:ascii="Times New Roman" w:eastAsia="Times New Roman" w:hAnsi="Times New Roman" w:cs="Times New Roman"/>
          <w:b/>
          <w:i/>
          <w:smallCaps/>
          <w:sz w:val="28"/>
          <w:szCs w:val="28"/>
        </w:rPr>
      </w:pPr>
    </w:p>
    <w:p w14:paraId="0C7712D6" w14:textId="77777777" w:rsidR="00C36A76" w:rsidRDefault="00C36A76">
      <w:pPr>
        <w:keepNext/>
        <w:spacing w:after="0" w:line="240" w:lineRule="auto"/>
        <w:jc w:val="center"/>
        <w:rPr>
          <w:rFonts w:ascii="Times New Roman" w:eastAsia="Times New Roman" w:hAnsi="Times New Roman" w:cs="Times New Roman"/>
          <w:b/>
          <w:i/>
          <w:smallCaps/>
          <w:sz w:val="28"/>
          <w:szCs w:val="28"/>
        </w:rPr>
      </w:pPr>
    </w:p>
    <w:p w14:paraId="4F1A6625" w14:textId="77777777" w:rsidR="00C36A76" w:rsidRDefault="00C36A76">
      <w:pPr>
        <w:keepNext/>
        <w:spacing w:after="0" w:line="240" w:lineRule="auto"/>
        <w:jc w:val="center"/>
        <w:rPr>
          <w:rFonts w:ascii="Times New Roman" w:eastAsia="Times New Roman" w:hAnsi="Times New Roman" w:cs="Times New Roman"/>
          <w:b/>
          <w:i/>
          <w:smallCaps/>
          <w:sz w:val="28"/>
          <w:szCs w:val="28"/>
        </w:rPr>
      </w:pPr>
    </w:p>
    <w:p w14:paraId="42CD8171"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60EBAA62"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4BF465BD"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79EFF253"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05306539"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2CA7F3FB"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4247A778"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51F084C7"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1322AC80"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344054B0" w14:textId="77777777" w:rsidR="0042147F" w:rsidRDefault="0042147F">
      <w:pPr>
        <w:keepNext/>
        <w:spacing w:after="0" w:line="240" w:lineRule="auto"/>
        <w:jc w:val="center"/>
        <w:rPr>
          <w:rFonts w:ascii="Times New Roman" w:eastAsia="Times New Roman" w:hAnsi="Times New Roman" w:cs="Times New Roman"/>
          <w:b/>
          <w:i/>
          <w:smallCaps/>
          <w:sz w:val="28"/>
          <w:szCs w:val="28"/>
        </w:rPr>
      </w:pPr>
    </w:p>
    <w:p w14:paraId="22FDA188" w14:textId="77777777" w:rsidR="00C36A76" w:rsidRDefault="00C36A76">
      <w:pPr>
        <w:keepNext/>
        <w:spacing w:after="0" w:line="240" w:lineRule="auto"/>
        <w:jc w:val="center"/>
        <w:rPr>
          <w:rFonts w:ascii="Times New Roman" w:eastAsia="Times New Roman" w:hAnsi="Times New Roman" w:cs="Times New Roman"/>
          <w:b/>
          <w:i/>
          <w:smallCaps/>
          <w:sz w:val="28"/>
          <w:szCs w:val="28"/>
        </w:rPr>
      </w:pPr>
    </w:p>
    <w:p w14:paraId="772A9DB8" w14:textId="77777777" w:rsidR="00C36A76" w:rsidRDefault="0042147F">
      <w:pPr>
        <w:keepNext/>
        <w:spacing w:after="0" w:line="240" w:lineRule="auto"/>
        <w:jc w:val="center"/>
        <w:rPr>
          <w:rFonts w:ascii="Times New Roman" w:eastAsia="Times New Roman" w:hAnsi="Times New Roman" w:cs="Times New Roman"/>
          <w:b/>
          <w:i/>
          <w:smallCaps/>
          <w:sz w:val="28"/>
          <w:szCs w:val="28"/>
        </w:rPr>
      </w:pPr>
      <w:bookmarkStart w:id="4" w:name="_heading=h.cnork9djpxei" w:colFirst="0" w:colLast="0"/>
      <w:bookmarkEnd w:id="4"/>
      <w:r>
        <w:rPr>
          <w:rFonts w:ascii="Times New Roman" w:eastAsia="Times New Roman" w:hAnsi="Times New Roman" w:cs="Times New Roman"/>
          <w:b/>
          <w:i/>
          <w:smallCaps/>
          <w:sz w:val="28"/>
          <w:szCs w:val="28"/>
        </w:rPr>
        <w:t>ЈУН, 2025.</w:t>
      </w:r>
    </w:p>
    <w:tbl>
      <w:tblPr>
        <w:tblStyle w:val="a"/>
        <w:tblW w:w="11397" w:type="dxa"/>
        <w:tblInd w:w="-96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9425"/>
        <w:gridCol w:w="1972"/>
      </w:tblGrid>
      <w:tr w:rsidR="00C36A76" w14:paraId="4A5A250D" w14:textId="77777777">
        <w:tc>
          <w:tcPr>
            <w:tcW w:w="9425" w:type="dxa"/>
            <w:tcBorders>
              <w:top w:val="single" w:sz="4" w:space="0" w:color="A8D08D"/>
              <w:left w:val="single" w:sz="4" w:space="0" w:color="A8D08D"/>
              <w:bottom w:val="single" w:sz="12" w:space="0" w:color="A8D08D"/>
              <w:right w:val="single" w:sz="4" w:space="0" w:color="A8D08D"/>
            </w:tcBorders>
            <w:shd w:val="clear" w:color="auto" w:fill="C2D69B"/>
          </w:tcPr>
          <w:p w14:paraId="38F18857" w14:textId="77777777" w:rsidR="00C36A76" w:rsidRDefault="0042147F">
            <w:pPr>
              <w:spacing w:after="0"/>
              <w:ind w:firstLine="142"/>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Садржај</w:t>
            </w:r>
          </w:p>
        </w:tc>
        <w:tc>
          <w:tcPr>
            <w:tcW w:w="1972" w:type="dxa"/>
            <w:tcBorders>
              <w:top w:val="single" w:sz="4" w:space="0" w:color="A8D08D"/>
              <w:left w:val="single" w:sz="4" w:space="0" w:color="A8D08D"/>
              <w:bottom w:val="single" w:sz="12" w:space="0" w:color="A8D08D"/>
              <w:right w:val="single" w:sz="4" w:space="0" w:color="A8D08D"/>
            </w:tcBorders>
            <w:shd w:val="clear" w:color="auto" w:fill="C2D69B"/>
          </w:tcPr>
          <w:p w14:paraId="25084C0C" w14:textId="77777777" w:rsidR="00C36A76" w:rsidRDefault="00C36A76">
            <w:pPr>
              <w:spacing w:after="0"/>
              <w:ind w:firstLine="142"/>
              <w:jc w:val="both"/>
              <w:rPr>
                <w:rFonts w:ascii="Times New Roman" w:eastAsia="Times New Roman" w:hAnsi="Times New Roman" w:cs="Times New Roman"/>
                <w:b/>
                <w:i/>
                <w:sz w:val="28"/>
                <w:szCs w:val="28"/>
              </w:rPr>
            </w:pPr>
          </w:p>
        </w:tc>
      </w:tr>
      <w:tr w:rsidR="00C36A76" w14:paraId="3EBB7FB8" w14:textId="77777777">
        <w:tc>
          <w:tcPr>
            <w:tcW w:w="9425" w:type="dxa"/>
            <w:tcBorders>
              <w:top w:val="single" w:sz="4" w:space="0" w:color="A8D08D"/>
              <w:left w:val="single" w:sz="4" w:space="0" w:color="A8D08D"/>
              <w:bottom w:val="single" w:sz="12" w:space="0" w:color="A8D08D"/>
              <w:right w:val="single" w:sz="4" w:space="0" w:color="A8D08D"/>
            </w:tcBorders>
            <w:shd w:val="clear" w:color="auto" w:fill="C2D69B"/>
          </w:tcPr>
          <w:p w14:paraId="7F4C4281" w14:textId="77777777" w:rsidR="00C36A76" w:rsidRDefault="0042147F">
            <w:pPr>
              <w:spacing w:after="0"/>
              <w:jc w:val="both"/>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Увод..........................................................................................................</w:t>
            </w:r>
          </w:p>
        </w:tc>
        <w:tc>
          <w:tcPr>
            <w:tcW w:w="1972" w:type="dxa"/>
            <w:tcBorders>
              <w:top w:val="single" w:sz="4" w:space="0" w:color="A8D08D"/>
              <w:left w:val="single" w:sz="4" w:space="0" w:color="A8D08D"/>
              <w:bottom w:val="single" w:sz="12" w:space="0" w:color="A8D08D"/>
              <w:right w:val="single" w:sz="4" w:space="0" w:color="A8D08D"/>
            </w:tcBorders>
            <w:shd w:val="clear" w:color="auto" w:fill="C2D69B"/>
          </w:tcPr>
          <w:p w14:paraId="2BA04673"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w:t>
            </w:r>
          </w:p>
        </w:tc>
      </w:tr>
      <w:tr w:rsidR="00C36A76" w14:paraId="4663F324"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A1F9CCC" w14:textId="77777777" w:rsidR="00C36A76" w:rsidRDefault="0042147F">
            <w:pPr>
              <w:spacing w:after="0"/>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Услови рада  у школи у претходној школској години......................................</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69CF079D"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w:t>
            </w:r>
          </w:p>
        </w:tc>
      </w:tr>
      <w:tr w:rsidR="00C36A76" w14:paraId="6FF23AA4"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03739582" w14:textId="77777777" w:rsidR="00C36A76" w:rsidRDefault="0042147F">
            <w:pPr>
              <w:spacing w:after="0"/>
              <w:rPr>
                <w:rFonts w:ascii="Times New Roman" w:eastAsia="Times New Roman" w:hAnsi="Times New Roman" w:cs="Times New Roman"/>
                <w:i/>
                <w:sz w:val="28"/>
                <w:szCs w:val="28"/>
              </w:rPr>
            </w:pPr>
            <w:r>
              <w:rPr>
                <w:rFonts w:ascii="Times New Roman" w:eastAsia="Times New Roman" w:hAnsi="Times New Roman" w:cs="Times New Roman"/>
                <w:i/>
                <w:sz w:val="24"/>
                <w:szCs w:val="24"/>
              </w:rPr>
              <w:t>Извештај о материјално-техничким ресурсима рада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043B3F26"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r>
      <w:tr w:rsidR="00C36A76" w14:paraId="6977E01A"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AC09B5E"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каддровским условим рада.....................................................................................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0A152D4F"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r>
      <w:tr w:rsidR="00C36A76" w14:paraId="61DDFB2A"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6DD2C53" w14:textId="77777777" w:rsidR="00C36A76" w:rsidRDefault="0042147F">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Подаци о ученицима у претходној школској години........................................</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5DFA2EB0"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r>
      <w:tr w:rsidR="00C36A76" w14:paraId="0D2B0150"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1BF9634F" w14:textId="77777777" w:rsidR="00C36A76" w:rsidRDefault="0042147F">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Реализација календара образовно - васпитног рада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49639A80"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r>
      <w:tr w:rsidR="00C36A76" w14:paraId="48063A28"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45DE0140" w14:textId="77777777" w:rsidR="00C36A76" w:rsidRDefault="0042147F">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Реализација наставног плана и програма свих облика образовно-васпитног рада.....................................................................................................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0E2CE03"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w:t>
            </w:r>
          </w:p>
        </w:tc>
      </w:tr>
      <w:tr w:rsidR="00C36A76" w14:paraId="686F62FF"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1F1EE1E" w14:textId="77777777" w:rsidR="00C36A76" w:rsidRDefault="0042147F">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Рад органа управљања и руковођења и стручних органа школе.....................</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2948C9B8"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w:t>
            </w:r>
          </w:p>
        </w:tc>
      </w:tr>
      <w:tr w:rsidR="00C36A76" w14:paraId="51FAC446"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1435B199"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Школског одбора.............................................................................................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6AEAEFB4"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21</w:t>
            </w:r>
          </w:p>
        </w:tc>
      </w:tr>
      <w:tr w:rsidR="00C36A76" w14:paraId="331B3410"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1C48A340"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Извештај о раду директора.........................................................................................................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29AB7E5B"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25</w:t>
            </w:r>
          </w:p>
        </w:tc>
      </w:tr>
      <w:tr w:rsidR="00C36A76" w14:paraId="008531F3"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5A91CD6"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Наставничког већа..........................................................................................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33C3FB1C"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25</w:t>
            </w:r>
          </w:p>
        </w:tc>
      </w:tr>
      <w:tr w:rsidR="00C36A76" w14:paraId="2748DDA1"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10D9E36A"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Одељењских већа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11F60C77"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26</w:t>
            </w:r>
          </w:p>
        </w:tc>
      </w:tr>
      <w:tr w:rsidR="00C36A76" w14:paraId="12CA7FFA"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16B21A6"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Стручих већа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5F6A951"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39</w:t>
            </w:r>
          </w:p>
        </w:tc>
      </w:tr>
      <w:tr w:rsidR="00C36A76" w14:paraId="11C7B446"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7D9C5922"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Педагошког колегијума...................................................................................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21459D8"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44</w:t>
            </w:r>
          </w:p>
        </w:tc>
      </w:tr>
      <w:tr w:rsidR="00C36A76" w14:paraId="62DF0978"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55B9E33"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Савета родитеља............................................................................................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16D0C9EB"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44</w:t>
            </w:r>
          </w:p>
        </w:tc>
      </w:tr>
      <w:tr w:rsidR="00C36A76" w14:paraId="33B79830"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217B3D47"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Ученичког парламента...................................................................................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0FEA89DD"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46</w:t>
            </w:r>
          </w:p>
        </w:tc>
      </w:tr>
      <w:tr w:rsidR="00C36A76" w14:paraId="6BEE7942"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2556260E" w14:textId="77777777" w:rsidR="00C36A76" w:rsidRDefault="0042147F">
            <w:pPr>
              <w:tabs>
                <w:tab w:val="left" w:pos="7998"/>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тимова у школи................................................................................................</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4FEBEE6"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48</w:t>
            </w:r>
          </w:p>
        </w:tc>
      </w:tr>
      <w:tr w:rsidR="00C36A76" w14:paraId="2B61BDFC"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6AED4FC" w14:textId="77777777" w:rsidR="00C36A76" w:rsidRDefault="0042147F">
            <w:pPr>
              <w:tabs>
                <w:tab w:val="left" w:pos="7998"/>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педагога............................................................................................................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6C2D92B3"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59</w:t>
            </w:r>
          </w:p>
        </w:tc>
      </w:tr>
      <w:tr w:rsidR="00C36A76" w14:paraId="3CCBD4FB"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5FC2482F" w14:textId="77777777" w:rsidR="00C36A76" w:rsidRDefault="0042147F">
            <w:pPr>
              <w:tabs>
                <w:tab w:val="left" w:pos="7998"/>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библиотекара..................................................................................................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3B581289"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65</w:t>
            </w:r>
          </w:p>
        </w:tc>
      </w:tr>
      <w:tr w:rsidR="00C36A76" w14:paraId="73C8187C"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72B67866" w14:textId="77777777" w:rsidR="00C36A76" w:rsidRDefault="0042147F">
            <w:pPr>
              <w:tabs>
                <w:tab w:val="left" w:pos="7998"/>
              </w:tabs>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Извештај о раду секретара.........................................................................................................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5D35CB60"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67</w:t>
            </w:r>
          </w:p>
        </w:tc>
      </w:tr>
      <w:tr w:rsidR="00C36A76" w14:paraId="540F2BC7"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5E603B7D" w14:textId="77777777" w:rsidR="00C36A76" w:rsidRDefault="0042147F">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Реализација посебних планова из школског програма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2CD720B9"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68</w:t>
            </w:r>
          </w:p>
        </w:tc>
      </w:tr>
      <w:tr w:rsidR="00C36A76" w14:paraId="3D54372B"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650F5193"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културних активности школе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17B95DE7"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68</w:t>
            </w:r>
          </w:p>
        </w:tc>
      </w:tr>
      <w:tr w:rsidR="00C36A76" w14:paraId="2D27F570"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62D534B3"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школског спорта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2853AD31"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68</w:t>
            </w:r>
          </w:p>
        </w:tc>
      </w:tr>
      <w:tr w:rsidR="00C36A76" w14:paraId="5014E792"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70FF8BD9" w14:textId="77777777" w:rsidR="00C36A76" w:rsidRDefault="00421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здравствене заштите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16A4EC96"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70</w:t>
            </w:r>
          </w:p>
        </w:tc>
      </w:tr>
      <w:tr w:rsidR="00C36A76" w14:paraId="4B3D86F4"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4D04A4E7" w14:textId="77777777" w:rsidR="00C36A76" w:rsidRDefault="0042147F">
            <w:pPr>
              <w:spacing w:after="0"/>
              <w:ind w:firstLine="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социјалне заштите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46371C17"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70</w:t>
            </w:r>
          </w:p>
        </w:tc>
      </w:tr>
      <w:tr w:rsidR="00C36A76" w14:paraId="47375C86"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126F2E5D" w14:textId="77777777" w:rsidR="00C36A76" w:rsidRDefault="0042147F">
            <w:pPr>
              <w:spacing w:after="0"/>
              <w:ind w:firstLine="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заштите животне средине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4E525297"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71</w:t>
            </w:r>
          </w:p>
        </w:tc>
      </w:tr>
      <w:tr w:rsidR="00C36A76" w14:paraId="776E438E"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31E54936" w14:textId="77777777" w:rsidR="00C36A76" w:rsidRDefault="0042147F">
            <w:pPr>
              <w:spacing w:after="0"/>
              <w:ind w:firstLine="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сарадње са локалном самоуправом ..........................................................</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44366FDD"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72</w:t>
            </w:r>
          </w:p>
        </w:tc>
      </w:tr>
      <w:tr w:rsidR="00C36A76" w14:paraId="744CEE9D"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5C22895B" w14:textId="77777777" w:rsidR="00C36A76" w:rsidRDefault="0042147F">
            <w:pPr>
              <w:spacing w:after="0"/>
              <w:ind w:firstLine="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Реализација плана сарадње са породицом...............................................................................</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33FC621E" w14:textId="77777777" w:rsidR="00C36A76" w:rsidRDefault="0042147F">
            <w:pPr>
              <w:spacing w:after="0"/>
              <w:ind w:firstLine="14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72</w:t>
            </w:r>
          </w:p>
        </w:tc>
      </w:tr>
      <w:tr w:rsidR="00C36A76" w14:paraId="71B64602"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466AF572" w14:textId="77777777" w:rsidR="00C36A76" w:rsidRDefault="0042147F">
            <w:pPr>
              <w:spacing w:after="0"/>
              <w:ind w:firstLine="14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реализацији екскурзија..................................................................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1056EC5C"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74</w:t>
            </w:r>
          </w:p>
        </w:tc>
      </w:tr>
      <w:tr w:rsidR="00C36A76" w14:paraId="59EFBB85"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78A8AA97" w14:textId="77777777" w:rsidR="00C36A76" w:rsidRDefault="0042147F">
            <w:pPr>
              <w:spacing w:after="0"/>
              <w:ind w:firstLine="14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Стручно усавршавање учитеља, наставника и стручних сарадника........</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9A56A66"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76</w:t>
            </w:r>
          </w:p>
        </w:tc>
      </w:tr>
      <w:tr w:rsidR="00C36A76" w14:paraId="47BA6333"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5CF9CFE1" w14:textId="77777777" w:rsidR="00C36A76" w:rsidRDefault="0042147F">
            <w:pPr>
              <w:spacing w:after="0"/>
              <w:ind w:firstLine="14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Праћење и евалуација Годишњег плана рада школе......................................</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76A8E086"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77</w:t>
            </w:r>
          </w:p>
        </w:tc>
      </w:tr>
      <w:tr w:rsidR="00C36A76" w14:paraId="3A548E0D" w14:textId="77777777">
        <w:tc>
          <w:tcPr>
            <w:tcW w:w="9425" w:type="dxa"/>
            <w:tcBorders>
              <w:top w:val="single" w:sz="4" w:space="0" w:color="A8D08D"/>
              <w:left w:val="single" w:sz="4" w:space="0" w:color="A8D08D"/>
              <w:bottom w:val="single" w:sz="4" w:space="0" w:color="A8D08D"/>
              <w:right w:val="single" w:sz="4" w:space="0" w:color="A8D08D"/>
            </w:tcBorders>
            <w:shd w:val="clear" w:color="auto" w:fill="C2D69B"/>
          </w:tcPr>
          <w:p w14:paraId="547C725E" w14:textId="77777777" w:rsidR="00C36A76" w:rsidRDefault="0042147F">
            <w:pPr>
              <w:spacing w:after="0"/>
              <w:ind w:firstLine="14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Одлука о усвајању.................................................................................................</w:t>
            </w:r>
          </w:p>
        </w:tc>
        <w:tc>
          <w:tcPr>
            <w:tcW w:w="1972" w:type="dxa"/>
            <w:tcBorders>
              <w:top w:val="single" w:sz="4" w:space="0" w:color="A8D08D"/>
              <w:left w:val="single" w:sz="4" w:space="0" w:color="A8D08D"/>
              <w:bottom w:val="single" w:sz="4" w:space="0" w:color="A8D08D"/>
              <w:right w:val="single" w:sz="4" w:space="0" w:color="A8D08D"/>
            </w:tcBorders>
            <w:shd w:val="clear" w:color="auto" w:fill="C2D69B"/>
          </w:tcPr>
          <w:p w14:paraId="453C6DFE" w14:textId="77777777" w:rsidR="00C36A76" w:rsidRDefault="0042147F">
            <w:pPr>
              <w:spacing w:after="0"/>
              <w:ind w:firstLine="14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79</w:t>
            </w:r>
          </w:p>
        </w:tc>
      </w:tr>
    </w:tbl>
    <w:p w14:paraId="58DA6E53" w14:textId="77777777" w:rsidR="00C36A76" w:rsidRDefault="00C36A76">
      <w:pPr>
        <w:spacing w:after="120" w:line="360" w:lineRule="auto"/>
        <w:rPr>
          <w:rFonts w:ascii="Times New Roman" w:eastAsia="Times New Roman" w:hAnsi="Times New Roman" w:cs="Times New Roman"/>
          <w:b/>
          <w:sz w:val="24"/>
          <w:szCs w:val="24"/>
        </w:rPr>
      </w:pPr>
    </w:p>
    <w:p w14:paraId="4EC74BAE" w14:textId="77777777" w:rsidR="00C36A76" w:rsidRDefault="0042147F">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УВОД</w:t>
      </w:r>
    </w:p>
    <w:p w14:paraId="4EAF30C5"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Извештај о раду школе</w:t>
      </w:r>
      <w:r>
        <w:rPr>
          <w:rFonts w:ascii="Times New Roman" w:eastAsia="Times New Roman" w:hAnsi="Times New Roman" w:cs="Times New Roman"/>
          <w:sz w:val="24"/>
          <w:szCs w:val="24"/>
        </w:rPr>
        <w:t xml:space="preserve"> је кључни доказ о остварености образовно - васпитних циљева као и о квалитету рада образовно - васпитне установе. Он представља огледало Годишњег плана рада школе, јер сваки сегмент Годишњег плана рада мора да има извештај о реализацији што може послужити као евалуација рада свих запослених у школи. Извештај о раду образовно - васпитне институције, односно школе је „збирка“ извештаја свих </w:t>
      </w:r>
      <w:r>
        <w:rPr>
          <w:rFonts w:ascii="Times New Roman" w:eastAsia="Times New Roman" w:hAnsi="Times New Roman" w:cs="Times New Roman"/>
          <w:sz w:val="24"/>
          <w:szCs w:val="24"/>
        </w:rPr>
        <w:lastRenderedPageBreak/>
        <w:t>стручних органа у школи о остварености планова и постављених циљева по областима рада, а не само постигнућа ученика по разредима и одељењима или на такмичењима. Све то представља оно што је неопходно, али је извештај о раду школе много више од тога, он садржи податке о раду свих сегмената образовно - васпитног процеса у школи и ван ње.</w:t>
      </w:r>
    </w:p>
    <w:p w14:paraId="31EED840"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школе за школску 2024/25. годину је свеобухватан извештај о активностима наше школе, успеху и дисциплини ученика, раду управних и стручних органа, екскурзијама ученика и других значајних сегмената образовно - васпитног процеса. У њему су сумирани сви резултати рада наше школе у претходној школској години што значајно доприноси сагледавању предности и мана на којима треба радити у наредном периоду.</w:t>
      </w:r>
    </w:p>
    <w:p w14:paraId="32EACB32"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школе за школску 2024/25. годину припремила и уредила школски педагог Светлана Николић.</w:t>
      </w:r>
    </w:p>
    <w:p w14:paraId="7481FCA0" w14:textId="77777777" w:rsidR="00C36A76" w:rsidRDefault="0042147F">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припреми израде Извештаја о раду школе неопходне материјале су доставили:</w:t>
      </w:r>
    </w:p>
    <w:p w14:paraId="39C5808F" w14:textId="77777777" w:rsidR="00C36A76" w:rsidRDefault="0042147F">
      <w:pPr>
        <w:numPr>
          <w:ilvl w:val="0"/>
          <w:numId w:val="9"/>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Видосав Коларевић, директор школе</w:t>
      </w:r>
    </w:p>
    <w:p w14:paraId="68E1C04B" w14:textId="77777777" w:rsidR="00C36A76" w:rsidRDefault="0042147F">
      <w:pPr>
        <w:numPr>
          <w:ilvl w:val="0"/>
          <w:numId w:val="9"/>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Кристина Ристић, секретар</w:t>
      </w:r>
    </w:p>
    <w:p w14:paraId="379AEEFD" w14:textId="77777777" w:rsidR="00C36A76" w:rsidRDefault="0042147F">
      <w:pPr>
        <w:numPr>
          <w:ilvl w:val="0"/>
          <w:numId w:val="9"/>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Предметни наставници </w:t>
      </w:r>
    </w:p>
    <w:p w14:paraId="4DCF2F69" w14:textId="77777777" w:rsidR="00C36A76" w:rsidRDefault="0042147F">
      <w:pPr>
        <w:numPr>
          <w:ilvl w:val="0"/>
          <w:numId w:val="9"/>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w:t>
      </w:r>
    </w:p>
    <w:p w14:paraId="205A9E45" w14:textId="77777777" w:rsidR="00C36A76" w:rsidRDefault="0042147F">
      <w:pPr>
        <w:numPr>
          <w:ilvl w:val="0"/>
          <w:numId w:val="9"/>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Руководиоци стручних органа</w:t>
      </w:r>
    </w:p>
    <w:p w14:paraId="4F768FB6" w14:textId="77777777" w:rsidR="00C36A76" w:rsidRDefault="00C36A76">
      <w:pPr>
        <w:rPr>
          <w:rFonts w:ascii="Times New Roman" w:eastAsia="Times New Roman" w:hAnsi="Times New Roman" w:cs="Times New Roman"/>
          <w:sz w:val="24"/>
          <w:szCs w:val="24"/>
        </w:rPr>
      </w:pPr>
    </w:p>
    <w:p w14:paraId="1274205F" w14:textId="77777777" w:rsidR="00C36A76" w:rsidRDefault="0042147F">
      <w:pPr>
        <w:keepNext/>
        <w:keepLines/>
        <w:spacing w:before="200" w:after="0"/>
        <w:jc w:val="center"/>
        <w:rPr>
          <w:rFonts w:ascii="Times New Roman" w:eastAsia="Times New Roman" w:hAnsi="Times New Roman" w:cs="Times New Roman"/>
          <w:b/>
          <w:sz w:val="24"/>
          <w:szCs w:val="24"/>
        </w:rPr>
      </w:pPr>
      <w:bookmarkStart w:id="5" w:name="_heading=h.49ymyno115i6" w:colFirst="0" w:colLast="0"/>
      <w:bookmarkEnd w:id="5"/>
      <w:r>
        <w:rPr>
          <w:rFonts w:ascii="Times New Roman" w:eastAsia="Times New Roman" w:hAnsi="Times New Roman" w:cs="Times New Roman"/>
          <w:b/>
          <w:sz w:val="24"/>
          <w:szCs w:val="24"/>
        </w:rPr>
        <w:t>УСЛОВИ РАДА У ШКОЛИ У ПРЕТХОДНОЈ ШКОЛСКОЈ ГОДИНИ</w:t>
      </w:r>
    </w:p>
    <w:p w14:paraId="0C0A9B88"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материјално - техничким  ресурсима</w:t>
      </w:r>
    </w:p>
    <w:p w14:paraId="0DFD5AAB" w14:textId="77777777" w:rsidR="00C36A76" w:rsidRDefault="0042147F">
      <w:pPr>
        <w:spacing w:before="240" w:after="0" w:line="360" w:lineRule="auto"/>
        <w:ind w:firstLine="720"/>
        <w:jc w:val="both"/>
        <w:rPr>
          <w:rFonts w:ascii="Times New Roman" w:eastAsia="Times New Roman" w:hAnsi="Times New Roman" w:cs="Times New Roman"/>
          <w:sz w:val="24"/>
          <w:szCs w:val="24"/>
        </w:rPr>
      </w:pPr>
      <w:bookmarkStart w:id="6" w:name="_heading=h.ff0qnb77ekpf" w:colFirst="0" w:colLast="0"/>
      <w:bookmarkEnd w:id="6"/>
      <w:r>
        <w:rPr>
          <w:rFonts w:ascii="Times New Roman" w:eastAsia="Times New Roman" w:hAnsi="Times New Roman" w:cs="Times New Roman"/>
          <w:sz w:val="24"/>
          <w:szCs w:val="24"/>
        </w:rPr>
        <w:t>Наша школа, као мање развијена, и која до сада није успела да развије своју материјалну базу, има  веће  обавезе  у  задовољавању  захтева  норматива. Школа се налази у сесоској средини, далеко од свих културних и спортских дешавања, тако да се сви запослени максимално труде да ученицима омогуће развој и напредак у складу са могућностима и условима рада у школи.</w:t>
      </w:r>
    </w:p>
    <w:p w14:paraId="4B8C16AE" w14:textId="77777777" w:rsidR="00C36A76" w:rsidRDefault="0042147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Материјално технички услови у којим школа ради су у великој мери условљени недостатком ученика, где је на појединим учионицама превелики ученички простор. Школа </w:t>
      </w:r>
      <w:r>
        <w:rPr>
          <w:rFonts w:ascii="Times New Roman" w:eastAsia="Times New Roman" w:hAnsi="Times New Roman" w:cs="Times New Roman"/>
          <w:sz w:val="24"/>
          <w:szCs w:val="24"/>
        </w:rPr>
        <w:lastRenderedPageBreak/>
        <w:t>је физички безбедно место,уведен је спољашњи и унутрашњи надзор. Школски простор је потпуно преуређен и задовољава здраствено-хигијенске услове.</w:t>
      </w:r>
    </w:p>
    <w:p w14:paraId="584EF2C4" w14:textId="77777777" w:rsidR="00C36A76" w:rsidRDefault="0042147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протеклој школској години унапредили смо:</w:t>
      </w:r>
    </w:p>
    <w:p w14:paraId="67C43612"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улазна врата школе</w:t>
      </w:r>
    </w:p>
    <w:p w14:paraId="6D5B4DD1"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фасада на улазу школе</w:t>
      </w:r>
    </w:p>
    <w:p w14:paraId="62C53FBD"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улазна врата и прозори на кухињи</w:t>
      </w:r>
    </w:p>
    <w:p w14:paraId="442B1665"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плоцице у ходнику школе</w:t>
      </w:r>
      <w:r>
        <w:rPr>
          <w:rFonts w:ascii="Times New Roman" w:eastAsia="Times New Roman" w:hAnsi="Times New Roman" w:cs="Times New Roman"/>
          <w:sz w:val="24"/>
          <w:szCs w:val="24"/>
        </w:rPr>
        <w:t>-дониране,у плану уградња</w:t>
      </w:r>
    </w:p>
    <w:p w14:paraId="4406E746"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набавка рачунара и штампача</w:t>
      </w:r>
    </w:p>
    <w:p w14:paraId="57E34650" w14:textId="77777777" w:rsidR="00C36A76" w:rsidRDefault="0042147F">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видео надзор</w:t>
      </w:r>
    </w:p>
    <w:p w14:paraId="450D5BC1" w14:textId="77777777" w:rsidR="00C36A76" w:rsidRDefault="0042147F">
      <w:pPr>
        <w:keepNext/>
        <w:keepLines/>
        <w:spacing w:before="480" w:after="0"/>
        <w:rPr>
          <w:rFonts w:ascii="Times New Roman" w:eastAsia="Times New Roman" w:hAnsi="Times New Roman" w:cs="Times New Roman"/>
          <w:b/>
          <w:i/>
          <w:sz w:val="32"/>
          <w:szCs w:val="32"/>
        </w:rPr>
      </w:pPr>
      <w:bookmarkStart w:id="7" w:name="_heading=h.2jedv1ph3h2u" w:colFirst="0" w:colLast="0"/>
      <w:bookmarkEnd w:id="7"/>
      <w:r>
        <w:rPr>
          <w:rFonts w:ascii="Times New Roman" w:eastAsia="Times New Roman" w:hAnsi="Times New Roman" w:cs="Times New Roman"/>
          <w:b/>
          <w:i/>
          <w:sz w:val="32"/>
          <w:szCs w:val="32"/>
        </w:rPr>
        <w:t>Извештај о кадровским условима рада</w:t>
      </w:r>
    </w:p>
    <w:p w14:paraId="2C85DC26" w14:textId="77777777" w:rsidR="00C36A76" w:rsidRDefault="0042147F">
      <w:pPr>
        <w:spacing w:before="280" w:after="280" w:line="360" w:lineRule="auto"/>
        <w:ind w:firstLine="720"/>
        <w:jc w:val="both"/>
        <w:rPr>
          <w:rFonts w:ascii="Times New Roman" w:eastAsia="Times New Roman" w:hAnsi="Times New Roman" w:cs="Times New Roman"/>
          <w:sz w:val="24"/>
          <w:szCs w:val="24"/>
        </w:rPr>
      </w:pPr>
      <w:bookmarkStart w:id="8" w:name="_heading=h.q2c1qrt6j0io" w:colFirst="0" w:colLast="0"/>
      <w:bookmarkEnd w:id="8"/>
      <w:r>
        <w:rPr>
          <w:rFonts w:ascii="Times New Roman" w:eastAsia="Times New Roman" w:hAnsi="Times New Roman" w:cs="Times New Roman"/>
          <w:sz w:val="24"/>
          <w:szCs w:val="24"/>
        </w:rPr>
        <w:t xml:space="preserve">У школској 2024/25. години наставни процес изводило је  15 учитеља и наставника, с тим што се наставни кадар мењао током године. </w:t>
      </w:r>
    </w:p>
    <w:p w14:paraId="265B59E6"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Нестручно заступљена настава у претходној школској години:</w:t>
      </w:r>
    </w:p>
    <w:p w14:paraId="199499F5" w14:textId="77777777" w:rsidR="00C36A76" w:rsidRDefault="0042147F">
      <w:pPr>
        <w:spacing w:after="0" w:line="360" w:lineRule="auto"/>
        <w:ind w:firstLine="720"/>
        <w:jc w:val="both"/>
        <w:rPr>
          <w:rFonts w:ascii="Times New Roman" w:eastAsia="Times New Roman" w:hAnsi="Times New Roman" w:cs="Times New Roman"/>
          <w:sz w:val="24"/>
          <w:szCs w:val="24"/>
        </w:rPr>
      </w:pPr>
      <w:bookmarkStart w:id="9" w:name="_heading=h.k0298s8ij51r" w:colFirst="0" w:colLast="0"/>
      <w:bookmarkEnd w:id="9"/>
      <w:r>
        <w:rPr>
          <w:rFonts w:ascii="Times New Roman" w:eastAsia="Times New Roman" w:hAnsi="Times New Roman" w:cs="Times New Roman"/>
          <w:sz w:val="24"/>
          <w:szCs w:val="24"/>
        </w:rPr>
        <w:t>Музичка култура - Јелена Драмићанин</w:t>
      </w:r>
    </w:p>
    <w:p w14:paraId="74E317D4"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Руски језик у 5. разреду - Јелена Драмићанин</w:t>
      </w:r>
    </w:p>
    <w:p w14:paraId="47161953"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 у 6. разреду - Јелена Драмићанин</w:t>
      </w:r>
    </w:p>
    <w:p w14:paraId="35D661FD"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 - Миљана Цветковић</w:t>
      </w:r>
    </w:p>
    <w:p w14:paraId="7C7A02C5"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 - Миљана Цветковић</w:t>
      </w:r>
    </w:p>
    <w:p w14:paraId="6FC933ED" w14:textId="77777777" w:rsidR="00C36A76" w:rsidRDefault="0042147F">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Број и кадровска структура запослених према стручној спреми у претходној школској години</w:t>
      </w:r>
    </w:p>
    <w:tbl>
      <w:tblPr>
        <w:tblStyle w:val="a0"/>
        <w:tblW w:w="9480" w:type="dxa"/>
        <w:tblInd w:w="-1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676"/>
        <w:gridCol w:w="2075"/>
        <w:gridCol w:w="622"/>
        <w:gridCol w:w="567"/>
        <w:gridCol w:w="567"/>
        <w:gridCol w:w="425"/>
        <w:gridCol w:w="567"/>
        <w:gridCol w:w="567"/>
        <w:gridCol w:w="709"/>
        <w:gridCol w:w="851"/>
        <w:gridCol w:w="709"/>
        <w:gridCol w:w="1145"/>
      </w:tblGrid>
      <w:tr w:rsidR="00C36A76" w14:paraId="296EFDF7" w14:textId="77777777">
        <w:trPr>
          <w:trHeight w:val="1669"/>
        </w:trPr>
        <w:tc>
          <w:tcPr>
            <w:tcW w:w="676" w:type="dxa"/>
            <w:tcBorders>
              <w:top w:val="single" w:sz="4" w:space="0" w:color="A8D08D"/>
              <w:left w:val="single" w:sz="4" w:space="0" w:color="A8D08D"/>
              <w:bottom w:val="single" w:sz="12" w:space="0" w:color="A8D08D"/>
              <w:right w:val="single" w:sz="4" w:space="0" w:color="A8D08D"/>
            </w:tcBorders>
          </w:tcPr>
          <w:p w14:paraId="14DA0EC0" w14:textId="77777777" w:rsidR="00C36A76" w:rsidRDefault="0042147F">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Редни број</w:t>
            </w:r>
          </w:p>
        </w:tc>
        <w:tc>
          <w:tcPr>
            <w:tcW w:w="2075" w:type="dxa"/>
            <w:tcBorders>
              <w:top w:val="single" w:sz="4" w:space="0" w:color="A8D08D"/>
              <w:left w:val="single" w:sz="4" w:space="0" w:color="A8D08D"/>
              <w:bottom w:val="single" w:sz="12" w:space="0" w:color="A8D08D"/>
              <w:right w:val="single" w:sz="4" w:space="0" w:color="A8D08D"/>
            </w:tcBorders>
          </w:tcPr>
          <w:p w14:paraId="0C7494C6" w14:textId="77777777" w:rsidR="00C36A76" w:rsidRDefault="00C36A76">
            <w:pPr>
              <w:spacing w:after="0" w:line="240" w:lineRule="auto"/>
              <w:jc w:val="center"/>
              <w:rPr>
                <w:rFonts w:ascii="Times New Roman" w:eastAsia="Times New Roman" w:hAnsi="Times New Roman" w:cs="Times New Roman"/>
                <w:b/>
                <w:sz w:val="20"/>
                <w:szCs w:val="20"/>
              </w:rPr>
            </w:pPr>
          </w:p>
          <w:p w14:paraId="6F7C2C2B" w14:textId="77777777" w:rsidR="00C36A76" w:rsidRDefault="00C36A76">
            <w:pPr>
              <w:spacing w:after="0" w:line="240" w:lineRule="auto"/>
              <w:jc w:val="center"/>
              <w:rPr>
                <w:rFonts w:ascii="Times New Roman" w:eastAsia="Times New Roman" w:hAnsi="Times New Roman" w:cs="Times New Roman"/>
                <w:b/>
                <w:sz w:val="20"/>
                <w:szCs w:val="20"/>
              </w:rPr>
            </w:pPr>
          </w:p>
          <w:p w14:paraId="09B76F5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Врста посла и степен стручности</w:t>
            </w:r>
          </w:p>
        </w:tc>
        <w:tc>
          <w:tcPr>
            <w:tcW w:w="622" w:type="dxa"/>
            <w:tcBorders>
              <w:top w:val="single" w:sz="4" w:space="0" w:color="A8D08D"/>
              <w:left w:val="single" w:sz="4" w:space="0" w:color="A8D08D"/>
              <w:bottom w:val="single" w:sz="12" w:space="0" w:color="A8D08D"/>
              <w:right w:val="single" w:sz="4" w:space="0" w:color="A8D08D"/>
            </w:tcBorders>
          </w:tcPr>
          <w:p w14:paraId="5D3686D0"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Основна и први степен</w:t>
            </w:r>
          </w:p>
        </w:tc>
        <w:tc>
          <w:tcPr>
            <w:tcW w:w="567" w:type="dxa"/>
            <w:tcBorders>
              <w:top w:val="single" w:sz="4" w:space="0" w:color="A8D08D"/>
              <w:left w:val="single" w:sz="4" w:space="0" w:color="A8D08D"/>
              <w:bottom w:val="single" w:sz="12" w:space="0" w:color="A8D08D"/>
              <w:right w:val="single" w:sz="4" w:space="0" w:color="A8D08D"/>
            </w:tcBorders>
          </w:tcPr>
          <w:p w14:paraId="0FDEB43B"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Други степен</w:t>
            </w:r>
          </w:p>
        </w:tc>
        <w:tc>
          <w:tcPr>
            <w:tcW w:w="567" w:type="dxa"/>
            <w:tcBorders>
              <w:top w:val="single" w:sz="4" w:space="0" w:color="A8D08D"/>
              <w:left w:val="single" w:sz="4" w:space="0" w:color="A8D08D"/>
              <w:bottom w:val="single" w:sz="12" w:space="0" w:color="A8D08D"/>
              <w:right w:val="single" w:sz="4" w:space="0" w:color="A8D08D"/>
            </w:tcBorders>
          </w:tcPr>
          <w:p w14:paraId="6DB4E6AA"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Трећи степен</w:t>
            </w:r>
          </w:p>
        </w:tc>
        <w:tc>
          <w:tcPr>
            <w:tcW w:w="425" w:type="dxa"/>
            <w:tcBorders>
              <w:top w:val="single" w:sz="4" w:space="0" w:color="A8D08D"/>
              <w:left w:val="single" w:sz="4" w:space="0" w:color="A8D08D"/>
              <w:bottom w:val="single" w:sz="12" w:space="0" w:color="A8D08D"/>
              <w:right w:val="single" w:sz="4" w:space="0" w:color="A8D08D"/>
            </w:tcBorders>
          </w:tcPr>
          <w:p w14:paraId="5002008B"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Четврти степ</w:t>
            </w:r>
            <w:r>
              <w:rPr>
                <w:rFonts w:ascii="Times New Roman" w:eastAsia="Times New Roman" w:hAnsi="Times New Roman" w:cs="Times New Roman"/>
                <w:b/>
                <w:sz w:val="20"/>
                <w:szCs w:val="20"/>
              </w:rPr>
              <w:lastRenderedPageBreak/>
              <w:t>ен</w:t>
            </w:r>
          </w:p>
        </w:tc>
        <w:tc>
          <w:tcPr>
            <w:tcW w:w="567" w:type="dxa"/>
            <w:tcBorders>
              <w:top w:val="single" w:sz="4" w:space="0" w:color="A8D08D"/>
              <w:left w:val="single" w:sz="4" w:space="0" w:color="A8D08D"/>
              <w:bottom w:val="single" w:sz="12" w:space="0" w:color="A8D08D"/>
              <w:right w:val="single" w:sz="4" w:space="0" w:color="A8D08D"/>
            </w:tcBorders>
          </w:tcPr>
          <w:p w14:paraId="77DBA6D7"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Пети степен</w:t>
            </w:r>
          </w:p>
        </w:tc>
        <w:tc>
          <w:tcPr>
            <w:tcW w:w="567" w:type="dxa"/>
            <w:tcBorders>
              <w:top w:val="single" w:sz="4" w:space="0" w:color="A8D08D"/>
              <w:left w:val="single" w:sz="4" w:space="0" w:color="A8D08D"/>
              <w:bottom w:val="single" w:sz="12" w:space="0" w:color="A8D08D"/>
              <w:right w:val="single" w:sz="4" w:space="0" w:color="A8D08D"/>
            </w:tcBorders>
          </w:tcPr>
          <w:p w14:paraId="409C77D9"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Виша школа - VI степен</w:t>
            </w:r>
          </w:p>
        </w:tc>
        <w:tc>
          <w:tcPr>
            <w:tcW w:w="709" w:type="dxa"/>
            <w:tcBorders>
              <w:top w:val="single" w:sz="4" w:space="0" w:color="A8D08D"/>
              <w:left w:val="single" w:sz="4" w:space="0" w:color="A8D08D"/>
              <w:bottom w:val="single" w:sz="12" w:space="0" w:color="A8D08D"/>
              <w:right w:val="single" w:sz="4" w:space="0" w:color="A8D08D"/>
            </w:tcBorders>
          </w:tcPr>
          <w:p w14:paraId="4DAE8F7B"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Факултет - VII степен</w:t>
            </w:r>
          </w:p>
        </w:tc>
        <w:tc>
          <w:tcPr>
            <w:tcW w:w="851" w:type="dxa"/>
            <w:tcBorders>
              <w:top w:val="single" w:sz="4" w:space="0" w:color="A8D08D"/>
              <w:left w:val="single" w:sz="4" w:space="0" w:color="A8D08D"/>
              <w:bottom w:val="single" w:sz="12" w:space="0" w:color="A8D08D"/>
              <w:right w:val="single" w:sz="4" w:space="0" w:color="A8D08D"/>
            </w:tcBorders>
          </w:tcPr>
          <w:p w14:paraId="3CC33EBF"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Једногодишња специјализа-ција</w:t>
            </w:r>
          </w:p>
        </w:tc>
        <w:tc>
          <w:tcPr>
            <w:tcW w:w="709" w:type="dxa"/>
            <w:tcBorders>
              <w:top w:val="single" w:sz="4" w:space="0" w:color="A8D08D"/>
              <w:left w:val="single" w:sz="4" w:space="0" w:color="A8D08D"/>
              <w:bottom w:val="single" w:sz="12" w:space="0" w:color="A8D08D"/>
              <w:right w:val="single" w:sz="4" w:space="0" w:color="A8D08D"/>
            </w:tcBorders>
          </w:tcPr>
          <w:p w14:paraId="294AEFCB" w14:textId="77777777" w:rsidR="00C36A76" w:rsidRDefault="0042147F">
            <w:pPr>
              <w:spacing w:after="0" w:line="240" w:lineRule="auto"/>
              <w:ind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Магистратуpа -  VII</w:t>
            </w:r>
            <w:r>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 xml:space="preserve"> степен</w:t>
            </w:r>
          </w:p>
        </w:tc>
        <w:tc>
          <w:tcPr>
            <w:tcW w:w="1145" w:type="dxa"/>
            <w:tcBorders>
              <w:top w:val="single" w:sz="4" w:space="0" w:color="A8D08D"/>
              <w:left w:val="single" w:sz="4" w:space="0" w:color="A8D08D"/>
              <w:bottom w:val="single" w:sz="12" w:space="0" w:color="A8D08D"/>
              <w:right w:val="single" w:sz="4" w:space="0" w:color="A8D08D"/>
            </w:tcBorders>
          </w:tcPr>
          <w:p w14:paraId="3ADE0062" w14:textId="77777777" w:rsidR="00C36A76" w:rsidRDefault="00C36A76">
            <w:pPr>
              <w:spacing w:after="0" w:line="240" w:lineRule="auto"/>
              <w:jc w:val="center"/>
              <w:rPr>
                <w:rFonts w:ascii="Times New Roman" w:eastAsia="Times New Roman" w:hAnsi="Times New Roman" w:cs="Times New Roman"/>
                <w:b/>
                <w:sz w:val="20"/>
                <w:szCs w:val="20"/>
              </w:rPr>
            </w:pPr>
          </w:p>
          <w:p w14:paraId="71C18DE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радника укупно</w:t>
            </w:r>
          </w:p>
        </w:tc>
      </w:tr>
      <w:tr w:rsidR="00C36A76" w14:paraId="4320441E" w14:textId="77777777">
        <w:trPr>
          <w:trHeight w:val="239"/>
        </w:trPr>
        <w:tc>
          <w:tcPr>
            <w:tcW w:w="676" w:type="dxa"/>
            <w:tcBorders>
              <w:top w:val="single" w:sz="12" w:space="0" w:color="A8D08D"/>
              <w:left w:val="single" w:sz="4" w:space="0" w:color="A8D08D"/>
              <w:bottom w:val="single" w:sz="4" w:space="0" w:color="A8D08D"/>
              <w:right w:val="single" w:sz="4" w:space="0" w:color="A8D08D"/>
            </w:tcBorders>
            <w:shd w:val="clear" w:color="auto" w:fill="E5DFEC"/>
          </w:tcPr>
          <w:p w14:paraId="2211B530"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2075" w:type="dxa"/>
            <w:tcBorders>
              <w:top w:val="single" w:sz="12" w:space="0" w:color="A8D08D"/>
              <w:left w:val="single" w:sz="4" w:space="0" w:color="A8D08D"/>
              <w:bottom w:val="single" w:sz="4" w:space="0" w:color="A8D08D"/>
              <w:right w:val="single" w:sz="4" w:space="0" w:color="A8D08D"/>
            </w:tcBorders>
            <w:shd w:val="clear" w:color="auto" w:fill="E5DFEC"/>
          </w:tcPr>
          <w:p w14:paraId="1C60BEB8"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c>
          <w:tcPr>
            <w:tcW w:w="622" w:type="dxa"/>
            <w:tcBorders>
              <w:top w:val="single" w:sz="12" w:space="0" w:color="A8D08D"/>
              <w:left w:val="single" w:sz="4" w:space="0" w:color="A8D08D"/>
              <w:bottom w:val="single" w:sz="4" w:space="0" w:color="A8D08D"/>
              <w:right w:val="single" w:sz="4" w:space="0" w:color="A8D08D"/>
            </w:tcBorders>
            <w:shd w:val="clear" w:color="auto" w:fill="E5DFEC"/>
          </w:tcPr>
          <w:p w14:paraId="468148DF"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567" w:type="dxa"/>
            <w:tcBorders>
              <w:top w:val="single" w:sz="12" w:space="0" w:color="A8D08D"/>
              <w:left w:val="single" w:sz="4" w:space="0" w:color="A8D08D"/>
              <w:bottom w:val="single" w:sz="4" w:space="0" w:color="A8D08D"/>
              <w:right w:val="single" w:sz="4" w:space="0" w:color="A8D08D"/>
            </w:tcBorders>
            <w:shd w:val="clear" w:color="auto" w:fill="E5DFEC"/>
          </w:tcPr>
          <w:p w14:paraId="68D57D68"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567" w:type="dxa"/>
            <w:tcBorders>
              <w:top w:val="single" w:sz="12" w:space="0" w:color="A8D08D"/>
              <w:left w:val="single" w:sz="4" w:space="0" w:color="A8D08D"/>
              <w:bottom w:val="single" w:sz="4" w:space="0" w:color="A8D08D"/>
              <w:right w:val="single" w:sz="4" w:space="0" w:color="A8D08D"/>
            </w:tcBorders>
            <w:shd w:val="clear" w:color="auto" w:fill="E5DFEC"/>
          </w:tcPr>
          <w:p w14:paraId="6138FC49"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425" w:type="dxa"/>
            <w:tcBorders>
              <w:top w:val="single" w:sz="12" w:space="0" w:color="A8D08D"/>
              <w:left w:val="single" w:sz="4" w:space="0" w:color="A8D08D"/>
              <w:bottom w:val="single" w:sz="4" w:space="0" w:color="A8D08D"/>
              <w:right w:val="single" w:sz="4" w:space="0" w:color="A8D08D"/>
            </w:tcBorders>
            <w:shd w:val="clear" w:color="auto" w:fill="E5DFEC"/>
          </w:tcPr>
          <w:p w14:paraId="62335FDF"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567" w:type="dxa"/>
            <w:tcBorders>
              <w:top w:val="single" w:sz="12" w:space="0" w:color="A8D08D"/>
              <w:left w:val="single" w:sz="4" w:space="0" w:color="A8D08D"/>
              <w:bottom w:val="single" w:sz="4" w:space="0" w:color="A8D08D"/>
              <w:right w:val="single" w:sz="4" w:space="0" w:color="A8D08D"/>
            </w:tcBorders>
            <w:shd w:val="clear" w:color="auto" w:fill="E5DFEC"/>
          </w:tcPr>
          <w:p w14:paraId="67F1E8AB"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567" w:type="dxa"/>
            <w:tcBorders>
              <w:top w:val="single" w:sz="12" w:space="0" w:color="A8D08D"/>
              <w:left w:val="single" w:sz="4" w:space="0" w:color="A8D08D"/>
              <w:bottom w:val="single" w:sz="4" w:space="0" w:color="A8D08D"/>
              <w:right w:val="single" w:sz="4" w:space="0" w:color="A8D08D"/>
            </w:tcBorders>
            <w:shd w:val="clear" w:color="auto" w:fill="E5DFEC"/>
          </w:tcPr>
          <w:p w14:paraId="4677CF39"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709" w:type="dxa"/>
            <w:tcBorders>
              <w:top w:val="single" w:sz="12" w:space="0" w:color="A8D08D"/>
              <w:left w:val="single" w:sz="4" w:space="0" w:color="A8D08D"/>
              <w:bottom w:val="single" w:sz="4" w:space="0" w:color="A8D08D"/>
              <w:right w:val="single" w:sz="4" w:space="0" w:color="A8D08D"/>
            </w:tcBorders>
            <w:shd w:val="clear" w:color="auto" w:fill="E5DFEC"/>
          </w:tcPr>
          <w:p w14:paraId="7D559525"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51" w:type="dxa"/>
            <w:tcBorders>
              <w:top w:val="single" w:sz="12" w:space="0" w:color="A8D08D"/>
              <w:left w:val="single" w:sz="4" w:space="0" w:color="A8D08D"/>
              <w:bottom w:val="single" w:sz="4" w:space="0" w:color="A8D08D"/>
              <w:right w:val="single" w:sz="4" w:space="0" w:color="A8D08D"/>
            </w:tcBorders>
            <w:shd w:val="clear" w:color="auto" w:fill="E5DFEC"/>
          </w:tcPr>
          <w:p w14:paraId="5747ABAB"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709" w:type="dxa"/>
            <w:tcBorders>
              <w:top w:val="single" w:sz="12" w:space="0" w:color="A8D08D"/>
              <w:left w:val="single" w:sz="4" w:space="0" w:color="A8D08D"/>
              <w:bottom w:val="single" w:sz="4" w:space="0" w:color="A8D08D"/>
              <w:right w:val="single" w:sz="4" w:space="0" w:color="A8D08D"/>
            </w:tcBorders>
            <w:shd w:val="clear" w:color="auto" w:fill="E5DFEC"/>
          </w:tcPr>
          <w:p w14:paraId="7391A971"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145" w:type="dxa"/>
            <w:tcBorders>
              <w:top w:val="single" w:sz="12" w:space="0" w:color="A8D08D"/>
              <w:left w:val="single" w:sz="4" w:space="0" w:color="A8D08D"/>
              <w:bottom w:val="single" w:sz="4" w:space="0" w:color="A8D08D"/>
              <w:right w:val="single" w:sz="4" w:space="0" w:color="A8D08D"/>
            </w:tcBorders>
            <w:shd w:val="clear" w:color="auto" w:fill="E5DFEC"/>
          </w:tcPr>
          <w:p w14:paraId="361E4A97"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C36A76" w14:paraId="2BFB9B88" w14:textId="77777777">
        <w:trPr>
          <w:trHeight w:val="263"/>
        </w:trPr>
        <w:tc>
          <w:tcPr>
            <w:tcW w:w="676" w:type="dxa"/>
            <w:tcBorders>
              <w:top w:val="single" w:sz="4" w:space="0" w:color="A8D08D"/>
              <w:left w:val="single" w:sz="4" w:space="0" w:color="A8D08D"/>
              <w:bottom w:val="single" w:sz="4" w:space="0" w:color="A8D08D"/>
              <w:right w:val="single" w:sz="4" w:space="0" w:color="A8D08D"/>
            </w:tcBorders>
          </w:tcPr>
          <w:p w14:paraId="47E214C1"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2. </w:t>
            </w:r>
          </w:p>
        </w:tc>
        <w:tc>
          <w:tcPr>
            <w:tcW w:w="2075" w:type="dxa"/>
            <w:tcBorders>
              <w:top w:val="single" w:sz="4" w:space="0" w:color="A8D08D"/>
              <w:left w:val="single" w:sz="4" w:space="0" w:color="A8D08D"/>
              <w:bottom w:val="single" w:sz="4" w:space="0" w:color="A8D08D"/>
              <w:right w:val="single" w:sz="4" w:space="0" w:color="A8D08D"/>
            </w:tcBorders>
          </w:tcPr>
          <w:p w14:paraId="4743127E"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Проф. раз. Наставе</w:t>
            </w:r>
          </w:p>
        </w:tc>
        <w:tc>
          <w:tcPr>
            <w:tcW w:w="622" w:type="dxa"/>
            <w:tcBorders>
              <w:top w:val="single" w:sz="4" w:space="0" w:color="A8D08D"/>
              <w:left w:val="single" w:sz="4" w:space="0" w:color="A8D08D"/>
              <w:bottom w:val="single" w:sz="4" w:space="0" w:color="A8D08D"/>
              <w:right w:val="single" w:sz="4" w:space="0" w:color="A8D08D"/>
            </w:tcBorders>
          </w:tcPr>
          <w:p w14:paraId="73295891"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tcPr>
          <w:p w14:paraId="1437A8FE"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tcPr>
          <w:p w14:paraId="365AC48F"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tcPr>
          <w:p w14:paraId="533362D6"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tcPr>
          <w:p w14:paraId="7563911E"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tcPr>
          <w:p w14:paraId="07C322E3"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tcPr>
          <w:p w14:paraId="641E2306"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51" w:type="dxa"/>
            <w:tcBorders>
              <w:top w:val="single" w:sz="4" w:space="0" w:color="A8D08D"/>
              <w:left w:val="single" w:sz="4" w:space="0" w:color="A8D08D"/>
              <w:bottom w:val="single" w:sz="4" w:space="0" w:color="A8D08D"/>
              <w:right w:val="single" w:sz="4" w:space="0" w:color="A8D08D"/>
            </w:tcBorders>
          </w:tcPr>
          <w:p w14:paraId="73327EBC"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tcPr>
          <w:p w14:paraId="7334DF2A"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tcPr>
          <w:p w14:paraId="4E624B9D"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C36A76" w14:paraId="3ACB6280" w14:textId="77777777">
        <w:trPr>
          <w:trHeight w:val="213"/>
        </w:trPr>
        <w:tc>
          <w:tcPr>
            <w:tcW w:w="676" w:type="dxa"/>
            <w:tcBorders>
              <w:top w:val="single" w:sz="4" w:space="0" w:color="A8D08D"/>
              <w:left w:val="single" w:sz="4" w:space="0" w:color="A8D08D"/>
              <w:bottom w:val="single" w:sz="4" w:space="0" w:color="A8D08D"/>
              <w:right w:val="single" w:sz="4" w:space="0" w:color="A8D08D"/>
            </w:tcBorders>
            <w:shd w:val="clear" w:color="auto" w:fill="E5DFEC"/>
          </w:tcPr>
          <w:p w14:paraId="6E8A6D8C"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2075" w:type="dxa"/>
            <w:tcBorders>
              <w:top w:val="single" w:sz="4" w:space="0" w:color="A8D08D"/>
              <w:left w:val="single" w:sz="4" w:space="0" w:color="A8D08D"/>
              <w:bottom w:val="single" w:sz="4" w:space="0" w:color="A8D08D"/>
              <w:right w:val="single" w:sz="4" w:space="0" w:color="A8D08D"/>
            </w:tcBorders>
            <w:shd w:val="clear" w:color="auto" w:fill="E5DFEC"/>
          </w:tcPr>
          <w:p w14:paraId="4F997617"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Наставник </w:t>
            </w:r>
          </w:p>
        </w:tc>
        <w:tc>
          <w:tcPr>
            <w:tcW w:w="622" w:type="dxa"/>
            <w:tcBorders>
              <w:top w:val="single" w:sz="4" w:space="0" w:color="A8D08D"/>
              <w:left w:val="single" w:sz="4" w:space="0" w:color="A8D08D"/>
              <w:bottom w:val="single" w:sz="4" w:space="0" w:color="A8D08D"/>
              <w:right w:val="single" w:sz="4" w:space="0" w:color="A8D08D"/>
            </w:tcBorders>
            <w:shd w:val="clear" w:color="auto" w:fill="E5DFEC"/>
          </w:tcPr>
          <w:p w14:paraId="4D542F4A"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31A7090B"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7012B8B2"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E5DFEC"/>
          </w:tcPr>
          <w:p w14:paraId="19446C5E"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70FE149B"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5E6982EE"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10D0D1C9"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1" w:type="dxa"/>
            <w:tcBorders>
              <w:top w:val="single" w:sz="4" w:space="0" w:color="A8D08D"/>
              <w:left w:val="single" w:sz="4" w:space="0" w:color="A8D08D"/>
              <w:bottom w:val="single" w:sz="4" w:space="0" w:color="A8D08D"/>
              <w:right w:val="single" w:sz="4" w:space="0" w:color="A8D08D"/>
            </w:tcBorders>
            <w:shd w:val="clear" w:color="auto" w:fill="E5DFEC"/>
          </w:tcPr>
          <w:p w14:paraId="360CC005"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222F5BE8"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E5DFEC"/>
          </w:tcPr>
          <w:p w14:paraId="0DE58FD4"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r>
      <w:tr w:rsidR="00C36A76" w14:paraId="5AFA6EC8" w14:textId="77777777">
        <w:trPr>
          <w:trHeight w:val="259"/>
        </w:trPr>
        <w:tc>
          <w:tcPr>
            <w:tcW w:w="676" w:type="dxa"/>
            <w:tcBorders>
              <w:top w:val="single" w:sz="4" w:space="0" w:color="A8D08D"/>
              <w:left w:val="single" w:sz="4" w:space="0" w:color="A8D08D"/>
              <w:bottom w:val="single" w:sz="4" w:space="0" w:color="A8D08D"/>
              <w:right w:val="single" w:sz="4" w:space="0" w:color="A8D08D"/>
            </w:tcBorders>
            <w:shd w:val="clear" w:color="auto" w:fill="FFFFFF"/>
          </w:tcPr>
          <w:p w14:paraId="278EA1F7"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2075" w:type="dxa"/>
            <w:tcBorders>
              <w:top w:val="single" w:sz="4" w:space="0" w:color="A8D08D"/>
              <w:left w:val="single" w:sz="4" w:space="0" w:color="A8D08D"/>
              <w:bottom w:val="single" w:sz="4" w:space="0" w:color="A8D08D"/>
              <w:right w:val="single" w:sz="4" w:space="0" w:color="A8D08D"/>
            </w:tcBorders>
            <w:shd w:val="clear" w:color="auto" w:fill="FFFFFF"/>
          </w:tcPr>
          <w:p w14:paraId="25E855ED"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сарадник</w:t>
            </w:r>
          </w:p>
        </w:tc>
        <w:tc>
          <w:tcPr>
            <w:tcW w:w="622" w:type="dxa"/>
            <w:tcBorders>
              <w:top w:val="single" w:sz="4" w:space="0" w:color="A8D08D"/>
              <w:left w:val="single" w:sz="4" w:space="0" w:color="A8D08D"/>
              <w:bottom w:val="single" w:sz="4" w:space="0" w:color="A8D08D"/>
              <w:right w:val="single" w:sz="4" w:space="0" w:color="A8D08D"/>
            </w:tcBorders>
            <w:shd w:val="clear" w:color="auto" w:fill="FFFFFF"/>
          </w:tcPr>
          <w:p w14:paraId="5D352CBA"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5C01CE49"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4C53A3E1"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FFFFFF"/>
          </w:tcPr>
          <w:p w14:paraId="3FC2D504"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3072D1F8"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3FEDF6ED"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FFFFFF"/>
          </w:tcPr>
          <w:p w14:paraId="2726C827"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51" w:type="dxa"/>
            <w:tcBorders>
              <w:top w:val="single" w:sz="4" w:space="0" w:color="A8D08D"/>
              <w:left w:val="single" w:sz="4" w:space="0" w:color="A8D08D"/>
              <w:bottom w:val="single" w:sz="4" w:space="0" w:color="A8D08D"/>
              <w:right w:val="single" w:sz="4" w:space="0" w:color="A8D08D"/>
            </w:tcBorders>
            <w:shd w:val="clear" w:color="auto" w:fill="FFFFFF"/>
          </w:tcPr>
          <w:p w14:paraId="15D942C8"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FFFFFF"/>
          </w:tcPr>
          <w:p w14:paraId="4AE3B87D"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FFFFFF"/>
          </w:tcPr>
          <w:p w14:paraId="1D297857"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C36A76" w14:paraId="06F2CBF8" w14:textId="77777777">
        <w:trPr>
          <w:trHeight w:val="265"/>
        </w:trPr>
        <w:tc>
          <w:tcPr>
            <w:tcW w:w="676" w:type="dxa"/>
            <w:tcBorders>
              <w:top w:val="single" w:sz="4" w:space="0" w:color="A8D08D"/>
              <w:left w:val="single" w:sz="4" w:space="0" w:color="A8D08D"/>
              <w:bottom w:val="single" w:sz="4" w:space="0" w:color="A8D08D"/>
              <w:right w:val="single" w:sz="4" w:space="0" w:color="A8D08D"/>
            </w:tcBorders>
            <w:shd w:val="clear" w:color="auto" w:fill="E5DFEC"/>
          </w:tcPr>
          <w:p w14:paraId="5478CBF1"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5. </w:t>
            </w:r>
          </w:p>
        </w:tc>
        <w:tc>
          <w:tcPr>
            <w:tcW w:w="2075" w:type="dxa"/>
            <w:tcBorders>
              <w:top w:val="single" w:sz="4" w:space="0" w:color="A8D08D"/>
              <w:left w:val="single" w:sz="4" w:space="0" w:color="A8D08D"/>
              <w:bottom w:val="single" w:sz="4" w:space="0" w:color="A8D08D"/>
              <w:right w:val="single" w:sz="4" w:space="0" w:color="A8D08D"/>
            </w:tcBorders>
            <w:shd w:val="clear" w:color="auto" w:fill="E5DFEC"/>
          </w:tcPr>
          <w:p w14:paraId="3934BBDC"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c>
          <w:tcPr>
            <w:tcW w:w="622" w:type="dxa"/>
            <w:tcBorders>
              <w:top w:val="single" w:sz="4" w:space="0" w:color="A8D08D"/>
              <w:left w:val="single" w:sz="4" w:space="0" w:color="A8D08D"/>
              <w:bottom w:val="single" w:sz="4" w:space="0" w:color="A8D08D"/>
              <w:right w:val="single" w:sz="4" w:space="0" w:color="A8D08D"/>
            </w:tcBorders>
            <w:shd w:val="clear" w:color="auto" w:fill="E5DFEC"/>
          </w:tcPr>
          <w:p w14:paraId="3717C28F"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258FC769"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17E1CA5C"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E5DFEC"/>
          </w:tcPr>
          <w:p w14:paraId="4C1CDC46"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0A3B53C2"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2108E34A"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6D044EFE" w14:textId="77777777" w:rsidR="00C36A76" w:rsidRDefault="00C36A76">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8D08D"/>
              <w:left w:val="single" w:sz="4" w:space="0" w:color="A8D08D"/>
              <w:bottom w:val="single" w:sz="4" w:space="0" w:color="A8D08D"/>
              <w:right w:val="single" w:sz="4" w:space="0" w:color="A8D08D"/>
            </w:tcBorders>
            <w:shd w:val="clear" w:color="auto" w:fill="E5DFEC"/>
          </w:tcPr>
          <w:p w14:paraId="5957608E"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08201236"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E5DFEC"/>
          </w:tcPr>
          <w:p w14:paraId="5167674D"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C36A76" w14:paraId="42594FFD" w14:textId="77777777">
        <w:trPr>
          <w:trHeight w:val="281"/>
        </w:trPr>
        <w:tc>
          <w:tcPr>
            <w:tcW w:w="676" w:type="dxa"/>
            <w:tcBorders>
              <w:top w:val="single" w:sz="4" w:space="0" w:color="A8D08D"/>
              <w:left w:val="single" w:sz="4" w:space="0" w:color="A8D08D"/>
              <w:bottom w:val="single" w:sz="4" w:space="0" w:color="A8D08D"/>
              <w:right w:val="single" w:sz="4" w:space="0" w:color="A8D08D"/>
            </w:tcBorders>
            <w:shd w:val="clear" w:color="auto" w:fill="FFFFFF"/>
          </w:tcPr>
          <w:p w14:paraId="2B879826"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6. </w:t>
            </w:r>
          </w:p>
        </w:tc>
        <w:tc>
          <w:tcPr>
            <w:tcW w:w="2075" w:type="dxa"/>
            <w:tcBorders>
              <w:top w:val="single" w:sz="4" w:space="0" w:color="A8D08D"/>
              <w:left w:val="single" w:sz="4" w:space="0" w:color="A8D08D"/>
              <w:bottom w:val="single" w:sz="4" w:space="0" w:color="A8D08D"/>
              <w:right w:val="single" w:sz="4" w:space="0" w:color="A8D08D"/>
            </w:tcBorders>
            <w:shd w:val="clear" w:color="auto" w:fill="FFFFFF"/>
          </w:tcPr>
          <w:p w14:paraId="0BE4C658"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c>
          <w:tcPr>
            <w:tcW w:w="622" w:type="dxa"/>
            <w:tcBorders>
              <w:top w:val="single" w:sz="4" w:space="0" w:color="A8D08D"/>
              <w:left w:val="single" w:sz="4" w:space="0" w:color="A8D08D"/>
              <w:bottom w:val="single" w:sz="4" w:space="0" w:color="A8D08D"/>
              <w:right w:val="single" w:sz="4" w:space="0" w:color="A8D08D"/>
            </w:tcBorders>
            <w:shd w:val="clear" w:color="auto" w:fill="FFFFFF"/>
          </w:tcPr>
          <w:p w14:paraId="6299DDF5"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43E4DE7D"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3E383D1F"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FFFFFF"/>
          </w:tcPr>
          <w:p w14:paraId="0E8DB4B1"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6D59A963"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FFFFFF"/>
          </w:tcPr>
          <w:p w14:paraId="23C438EC"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FFFFFF"/>
          </w:tcPr>
          <w:p w14:paraId="39C87640"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51" w:type="dxa"/>
            <w:tcBorders>
              <w:top w:val="single" w:sz="4" w:space="0" w:color="A8D08D"/>
              <w:left w:val="single" w:sz="4" w:space="0" w:color="A8D08D"/>
              <w:bottom w:val="single" w:sz="4" w:space="0" w:color="A8D08D"/>
              <w:right w:val="single" w:sz="4" w:space="0" w:color="A8D08D"/>
            </w:tcBorders>
            <w:shd w:val="clear" w:color="auto" w:fill="FFFFFF"/>
          </w:tcPr>
          <w:p w14:paraId="5A6D37C9"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FFFFFF"/>
          </w:tcPr>
          <w:p w14:paraId="2B01FF40"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FFFFFF"/>
          </w:tcPr>
          <w:p w14:paraId="06A9FCF1"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C36A76" w14:paraId="1ACC7080" w14:textId="77777777">
        <w:trPr>
          <w:trHeight w:val="274"/>
        </w:trPr>
        <w:tc>
          <w:tcPr>
            <w:tcW w:w="676" w:type="dxa"/>
            <w:tcBorders>
              <w:top w:val="single" w:sz="4" w:space="0" w:color="A8D08D"/>
              <w:left w:val="single" w:sz="4" w:space="0" w:color="A8D08D"/>
              <w:bottom w:val="single" w:sz="4" w:space="0" w:color="A8D08D"/>
              <w:right w:val="single" w:sz="4" w:space="0" w:color="A8D08D"/>
            </w:tcBorders>
            <w:shd w:val="clear" w:color="auto" w:fill="E5DFEC"/>
          </w:tcPr>
          <w:p w14:paraId="775E7DB7" w14:textId="77777777" w:rsidR="00C36A76" w:rsidRDefault="0042147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2075" w:type="dxa"/>
            <w:tcBorders>
              <w:top w:val="single" w:sz="4" w:space="0" w:color="A8D08D"/>
              <w:left w:val="single" w:sz="4" w:space="0" w:color="A8D08D"/>
              <w:bottom w:val="single" w:sz="4" w:space="0" w:color="A8D08D"/>
              <w:right w:val="single" w:sz="4" w:space="0" w:color="A8D08D"/>
            </w:tcBorders>
            <w:shd w:val="clear" w:color="auto" w:fill="E5DFEC"/>
          </w:tcPr>
          <w:p w14:paraId="7F09C964"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Помоћни радници</w:t>
            </w:r>
          </w:p>
        </w:tc>
        <w:tc>
          <w:tcPr>
            <w:tcW w:w="622" w:type="dxa"/>
            <w:tcBorders>
              <w:top w:val="single" w:sz="4" w:space="0" w:color="A8D08D"/>
              <w:left w:val="single" w:sz="4" w:space="0" w:color="A8D08D"/>
              <w:bottom w:val="single" w:sz="4" w:space="0" w:color="A8D08D"/>
              <w:right w:val="single" w:sz="4" w:space="0" w:color="A8D08D"/>
            </w:tcBorders>
            <w:shd w:val="clear" w:color="auto" w:fill="E5DFEC"/>
          </w:tcPr>
          <w:p w14:paraId="35800188"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0AC79028"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24F20887"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E5DFEC"/>
          </w:tcPr>
          <w:p w14:paraId="743DED25"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06BF96F0"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7F0E1747"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5A9FF16F" w14:textId="77777777" w:rsidR="00C36A76" w:rsidRDefault="00C36A76">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8D08D"/>
              <w:left w:val="single" w:sz="4" w:space="0" w:color="A8D08D"/>
              <w:bottom w:val="single" w:sz="4" w:space="0" w:color="A8D08D"/>
              <w:right w:val="single" w:sz="4" w:space="0" w:color="A8D08D"/>
            </w:tcBorders>
            <w:shd w:val="clear" w:color="auto" w:fill="E5DFEC"/>
          </w:tcPr>
          <w:p w14:paraId="44FE05DE"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6033E79E"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E5DFEC"/>
          </w:tcPr>
          <w:p w14:paraId="42498DA9"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C36A76" w14:paraId="52F1EB38" w14:textId="77777777">
        <w:trPr>
          <w:trHeight w:val="274"/>
        </w:trPr>
        <w:tc>
          <w:tcPr>
            <w:tcW w:w="2751" w:type="dxa"/>
            <w:gridSpan w:val="2"/>
            <w:tcBorders>
              <w:top w:val="single" w:sz="4" w:space="0" w:color="A8D08D"/>
              <w:left w:val="single" w:sz="4" w:space="0" w:color="A8D08D"/>
              <w:bottom w:val="single" w:sz="4" w:space="0" w:color="A8D08D"/>
              <w:right w:val="single" w:sz="4" w:space="0" w:color="A8D08D"/>
            </w:tcBorders>
            <w:shd w:val="clear" w:color="auto" w:fill="E5DFEC"/>
          </w:tcPr>
          <w:p w14:paraId="3004ABC1"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УКУПНО </w:t>
            </w:r>
          </w:p>
        </w:tc>
        <w:tc>
          <w:tcPr>
            <w:tcW w:w="622" w:type="dxa"/>
            <w:tcBorders>
              <w:top w:val="single" w:sz="4" w:space="0" w:color="A8D08D"/>
              <w:left w:val="single" w:sz="4" w:space="0" w:color="A8D08D"/>
              <w:bottom w:val="single" w:sz="4" w:space="0" w:color="A8D08D"/>
              <w:right w:val="single" w:sz="4" w:space="0" w:color="A8D08D"/>
            </w:tcBorders>
            <w:shd w:val="clear" w:color="auto" w:fill="E5DFEC"/>
          </w:tcPr>
          <w:p w14:paraId="3E3DC901"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6355068D"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4FE92B3C" w14:textId="77777777" w:rsidR="00C36A76" w:rsidRDefault="00C36A76">
            <w:pPr>
              <w:spacing w:after="0" w:line="240" w:lineRule="auto"/>
              <w:jc w:val="center"/>
              <w:rPr>
                <w:rFonts w:ascii="Times New Roman" w:eastAsia="Times New Roman" w:hAnsi="Times New Roman" w:cs="Times New Roman"/>
                <w:sz w:val="18"/>
                <w:szCs w:val="18"/>
              </w:rPr>
            </w:pPr>
          </w:p>
        </w:tc>
        <w:tc>
          <w:tcPr>
            <w:tcW w:w="425" w:type="dxa"/>
            <w:tcBorders>
              <w:top w:val="single" w:sz="4" w:space="0" w:color="A8D08D"/>
              <w:left w:val="single" w:sz="4" w:space="0" w:color="A8D08D"/>
              <w:bottom w:val="single" w:sz="4" w:space="0" w:color="A8D08D"/>
              <w:right w:val="single" w:sz="4" w:space="0" w:color="A8D08D"/>
            </w:tcBorders>
            <w:shd w:val="clear" w:color="auto" w:fill="E5DFEC"/>
          </w:tcPr>
          <w:p w14:paraId="3F2C78BC" w14:textId="77777777" w:rsidR="00C36A76" w:rsidRDefault="00C36A76">
            <w:pPr>
              <w:spacing w:after="0" w:line="240" w:lineRule="auto"/>
              <w:jc w:val="center"/>
              <w:rPr>
                <w:rFonts w:ascii="Times New Roman" w:eastAsia="Times New Roman" w:hAnsi="Times New Roman" w:cs="Times New Roman"/>
                <w:sz w:val="18"/>
                <w:szCs w:val="18"/>
              </w:rPr>
            </w:pPr>
          </w:p>
          <w:p w14:paraId="28209944"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05A49ECC" w14:textId="77777777" w:rsidR="00C36A76" w:rsidRDefault="00C36A76">
            <w:pPr>
              <w:spacing w:after="0" w:line="240" w:lineRule="auto"/>
              <w:jc w:val="center"/>
              <w:rPr>
                <w:rFonts w:ascii="Times New Roman" w:eastAsia="Times New Roman" w:hAnsi="Times New Roman" w:cs="Times New Roman"/>
                <w:sz w:val="18"/>
                <w:szCs w:val="18"/>
              </w:rPr>
            </w:pPr>
          </w:p>
        </w:tc>
        <w:tc>
          <w:tcPr>
            <w:tcW w:w="567" w:type="dxa"/>
            <w:tcBorders>
              <w:top w:val="single" w:sz="4" w:space="0" w:color="A8D08D"/>
              <w:left w:val="single" w:sz="4" w:space="0" w:color="A8D08D"/>
              <w:bottom w:val="single" w:sz="4" w:space="0" w:color="A8D08D"/>
              <w:right w:val="single" w:sz="4" w:space="0" w:color="A8D08D"/>
            </w:tcBorders>
            <w:shd w:val="clear" w:color="auto" w:fill="E5DFEC"/>
          </w:tcPr>
          <w:p w14:paraId="176CAA77"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3ED44D1B" w14:textId="77777777" w:rsidR="00C36A76" w:rsidRDefault="0042147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851" w:type="dxa"/>
            <w:tcBorders>
              <w:top w:val="single" w:sz="4" w:space="0" w:color="A8D08D"/>
              <w:left w:val="single" w:sz="4" w:space="0" w:color="A8D08D"/>
              <w:bottom w:val="single" w:sz="4" w:space="0" w:color="A8D08D"/>
              <w:right w:val="single" w:sz="4" w:space="0" w:color="A8D08D"/>
            </w:tcBorders>
            <w:shd w:val="clear" w:color="auto" w:fill="E5DFEC"/>
          </w:tcPr>
          <w:p w14:paraId="719ECF49" w14:textId="77777777" w:rsidR="00C36A76" w:rsidRDefault="00C36A76">
            <w:pPr>
              <w:spacing w:after="0" w:line="240" w:lineRule="auto"/>
              <w:jc w:val="center"/>
              <w:rPr>
                <w:rFonts w:ascii="Times New Roman" w:eastAsia="Times New Roman" w:hAnsi="Times New Roman" w:cs="Times New Roman"/>
                <w:sz w:val="18"/>
                <w:szCs w:val="18"/>
              </w:rPr>
            </w:pPr>
          </w:p>
        </w:tc>
        <w:tc>
          <w:tcPr>
            <w:tcW w:w="709" w:type="dxa"/>
            <w:tcBorders>
              <w:top w:val="single" w:sz="4" w:space="0" w:color="A8D08D"/>
              <w:left w:val="single" w:sz="4" w:space="0" w:color="A8D08D"/>
              <w:bottom w:val="single" w:sz="4" w:space="0" w:color="A8D08D"/>
              <w:right w:val="single" w:sz="4" w:space="0" w:color="A8D08D"/>
            </w:tcBorders>
            <w:shd w:val="clear" w:color="auto" w:fill="E5DFEC"/>
          </w:tcPr>
          <w:p w14:paraId="7483127C" w14:textId="77777777" w:rsidR="00C36A76" w:rsidRDefault="00C36A76">
            <w:pPr>
              <w:spacing w:after="0" w:line="240" w:lineRule="auto"/>
              <w:jc w:val="center"/>
              <w:rPr>
                <w:rFonts w:ascii="Times New Roman" w:eastAsia="Times New Roman" w:hAnsi="Times New Roman" w:cs="Times New Roman"/>
                <w:sz w:val="18"/>
                <w:szCs w:val="18"/>
              </w:rPr>
            </w:pPr>
          </w:p>
        </w:tc>
        <w:tc>
          <w:tcPr>
            <w:tcW w:w="1145" w:type="dxa"/>
            <w:tcBorders>
              <w:top w:val="single" w:sz="4" w:space="0" w:color="A8D08D"/>
              <w:left w:val="single" w:sz="4" w:space="0" w:color="A8D08D"/>
              <w:bottom w:val="single" w:sz="4" w:space="0" w:color="A8D08D"/>
              <w:right w:val="single" w:sz="4" w:space="0" w:color="A8D08D"/>
            </w:tcBorders>
            <w:shd w:val="clear" w:color="auto" w:fill="E5DFEC"/>
          </w:tcPr>
          <w:p w14:paraId="63691FB2"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r>
    </w:tbl>
    <w:p w14:paraId="25D9B157" w14:textId="77777777" w:rsidR="00C36A76" w:rsidRDefault="00C36A76">
      <w:pPr>
        <w:spacing w:line="240" w:lineRule="auto"/>
        <w:jc w:val="both"/>
        <w:rPr>
          <w:rFonts w:ascii="Times New Roman" w:eastAsia="Times New Roman" w:hAnsi="Times New Roman" w:cs="Times New Roman"/>
          <w:sz w:val="24"/>
          <w:szCs w:val="24"/>
        </w:rPr>
      </w:pPr>
    </w:p>
    <w:p w14:paraId="2B7522F5" w14:textId="77777777" w:rsidR="00C36A76" w:rsidRDefault="00C36A76">
      <w:pPr>
        <w:spacing w:after="0" w:line="240" w:lineRule="auto"/>
        <w:jc w:val="both"/>
        <w:rPr>
          <w:rFonts w:ascii="Times New Roman" w:eastAsia="Times New Roman" w:hAnsi="Times New Roman" w:cs="Times New Roman"/>
          <w:sz w:val="24"/>
          <w:szCs w:val="24"/>
        </w:rPr>
      </w:pPr>
      <w:bookmarkStart w:id="10" w:name="_heading=h.8egsnjihbv05" w:colFirst="0" w:colLast="0"/>
      <w:bookmarkEnd w:id="10"/>
    </w:p>
    <w:p w14:paraId="47CAEE5D" w14:textId="77777777" w:rsidR="00C36A76" w:rsidRDefault="0042147F">
      <w:pPr>
        <w:keepNext/>
        <w:keepLines/>
        <w:spacing w:before="20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ПОДАЦИ О УЧЕНИЦИМА У ПРЕТХОДНОЈ ШКОЛСКОЈ ГОДИНИ</w:t>
      </w:r>
    </w:p>
    <w:p w14:paraId="4F274C10"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Бројно стање ученика и одељења у претходној школској години</w:t>
      </w:r>
    </w:p>
    <w:p w14:paraId="319DD954" w14:textId="77777777" w:rsidR="00C36A76" w:rsidRDefault="00C36A76">
      <w:pPr>
        <w:keepNext/>
        <w:keepLines/>
        <w:spacing w:before="200" w:after="0"/>
        <w:jc w:val="center"/>
        <w:rPr>
          <w:rFonts w:ascii="Times New Roman" w:eastAsia="Times New Roman" w:hAnsi="Times New Roman" w:cs="Times New Roman"/>
          <w:b/>
          <w:i/>
          <w:sz w:val="28"/>
          <w:szCs w:val="28"/>
        </w:rPr>
      </w:pPr>
    </w:p>
    <w:tbl>
      <w:tblPr>
        <w:tblStyle w:val="a1"/>
        <w:tblW w:w="6379" w:type="dxa"/>
        <w:tblInd w:w="126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3402"/>
        <w:gridCol w:w="2977"/>
      </w:tblGrid>
      <w:tr w:rsidR="00C36A76" w14:paraId="1A444794" w14:textId="77777777">
        <w:tc>
          <w:tcPr>
            <w:tcW w:w="3402" w:type="dxa"/>
            <w:tcBorders>
              <w:top w:val="single" w:sz="4" w:space="0" w:color="A8D08D"/>
              <w:left w:val="single" w:sz="4" w:space="0" w:color="A8D08D"/>
              <w:bottom w:val="single" w:sz="12" w:space="0" w:color="A8D08D"/>
              <w:right w:val="single" w:sz="4" w:space="0" w:color="A8D08D"/>
            </w:tcBorders>
            <w:shd w:val="clear" w:color="auto" w:fill="E5DFEC"/>
          </w:tcPr>
          <w:p w14:paraId="0FA74B5A"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Разред и одељење</w:t>
            </w:r>
          </w:p>
        </w:tc>
        <w:tc>
          <w:tcPr>
            <w:tcW w:w="2977" w:type="dxa"/>
            <w:tcBorders>
              <w:top w:val="single" w:sz="4" w:space="0" w:color="A8D08D"/>
              <w:left w:val="single" w:sz="4" w:space="0" w:color="A8D08D"/>
              <w:bottom w:val="single" w:sz="12" w:space="0" w:color="A8D08D"/>
              <w:right w:val="single" w:sz="4" w:space="0" w:color="A8D08D"/>
            </w:tcBorders>
            <w:shd w:val="clear" w:color="auto" w:fill="E5DFEC"/>
          </w:tcPr>
          <w:p w14:paraId="20027B63"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Број ученика</w:t>
            </w:r>
          </w:p>
        </w:tc>
      </w:tr>
      <w:tr w:rsidR="00C36A76" w14:paraId="10F4E6C5" w14:textId="77777777">
        <w:tc>
          <w:tcPr>
            <w:tcW w:w="3402" w:type="dxa"/>
            <w:tcBorders>
              <w:top w:val="single" w:sz="12" w:space="0" w:color="A8D08D"/>
              <w:left w:val="single" w:sz="4" w:space="0" w:color="A8D08D"/>
              <w:bottom w:val="single" w:sz="4" w:space="0" w:color="A8D08D"/>
              <w:right w:val="single" w:sz="4" w:space="0" w:color="A8D08D"/>
            </w:tcBorders>
            <w:shd w:val="clear" w:color="auto" w:fill="FFFFFF"/>
          </w:tcPr>
          <w:p w14:paraId="487ABE99"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c>
          <w:tcPr>
            <w:tcW w:w="2977" w:type="dxa"/>
            <w:tcBorders>
              <w:top w:val="single" w:sz="12" w:space="0" w:color="A8D08D"/>
              <w:left w:val="single" w:sz="4" w:space="0" w:color="A8D08D"/>
              <w:bottom w:val="single" w:sz="4" w:space="0" w:color="A8D08D"/>
              <w:right w:val="single" w:sz="4" w:space="0" w:color="A8D08D"/>
            </w:tcBorders>
            <w:shd w:val="clear" w:color="auto" w:fill="FFFFFF"/>
          </w:tcPr>
          <w:p w14:paraId="27EED883"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r w:rsidR="00C36A76" w14:paraId="276CFA7C" w14:textId="77777777">
        <w:tc>
          <w:tcPr>
            <w:tcW w:w="3402" w:type="dxa"/>
            <w:tcBorders>
              <w:top w:val="single" w:sz="4" w:space="0" w:color="A8D08D"/>
              <w:left w:val="single" w:sz="4" w:space="0" w:color="A8D08D"/>
              <w:bottom w:val="single" w:sz="4" w:space="0" w:color="A8D08D"/>
              <w:right w:val="single" w:sz="4" w:space="0" w:color="A8D08D"/>
            </w:tcBorders>
            <w:shd w:val="clear" w:color="auto" w:fill="E5DFEC"/>
          </w:tcPr>
          <w:p w14:paraId="1E45CA7E"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p>
        </w:tc>
        <w:tc>
          <w:tcPr>
            <w:tcW w:w="2977" w:type="dxa"/>
            <w:tcBorders>
              <w:top w:val="single" w:sz="4" w:space="0" w:color="A8D08D"/>
              <w:left w:val="single" w:sz="4" w:space="0" w:color="A8D08D"/>
              <w:bottom w:val="single" w:sz="4" w:space="0" w:color="A8D08D"/>
              <w:right w:val="single" w:sz="4" w:space="0" w:color="A8D08D"/>
            </w:tcBorders>
            <w:shd w:val="clear" w:color="auto" w:fill="E5DFEC"/>
          </w:tcPr>
          <w:p w14:paraId="7675FCB7" w14:textId="77777777" w:rsidR="00C36A76" w:rsidRDefault="0042147F">
            <w:pPr>
              <w:tabs>
                <w:tab w:val="left" w:pos="33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r>
      <w:tr w:rsidR="00C36A76" w14:paraId="2741BDC7" w14:textId="77777777">
        <w:tc>
          <w:tcPr>
            <w:tcW w:w="3402" w:type="dxa"/>
            <w:tcBorders>
              <w:top w:val="single" w:sz="4" w:space="0" w:color="A8D08D"/>
              <w:left w:val="single" w:sz="4" w:space="0" w:color="A8D08D"/>
              <w:bottom w:val="single" w:sz="4" w:space="0" w:color="A8D08D"/>
              <w:right w:val="single" w:sz="4" w:space="0" w:color="A8D08D"/>
            </w:tcBorders>
            <w:shd w:val="clear" w:color="auto" w:fill="FFFFFF"/>
          </w:tcPr>
          <w:p w14:paraId="1AD22038"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w:t>
            </w:r>
          </w:p>
        </w:tc>
        <w:tc>
          <w:tcPr>
            <w:tcW w:w="2977" w:type="dxa"/>
            <w:tcBorders>
              <w:top w:val="single" w:sz="4" w:space="0" w:color="A8D08D"/>
              <w:left w:val="single" w:sz="4" w:space="0" w:color="A8D08D"/>
              <w:bottom w:val="single" w:sz="4" w:space="0" w:color="A8D08D"/>
              <w:right w:val="single" w:sz="4" w:space="0" w:color="A8D08D"/>
            </w:tcBorders>
            <w:shd w:val="clear" w:color="auto" w:fill="FFFFFF"/>
          </w:tcPr>
          <w:p w14:paraId="0A2ACE87"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r>
      <w:tr w:rsidR="00C36A76" w14:paraId="08C8C7F4" w14:textId="77777777">
        <w:tc>
          <w:tcPr>
            <w:tcW w:w="3402" w:type="dxa"/>
            <w:tcBorders>
              <w:top w:val="single" w:sz="4" w:space="0" w:color="A8D08D"/>
              <w:left w:val="single" w:sz="4" w:space="0" w:color="A8D08D"/>
              <w:bottom w:val="single" w:sz="4" w:space="0" w:color="A8D08D"/>
              <w:right w:val="single" w:sz="4" w:space="0" w:color="A8D08D"/>
            </w:tcBorders>
            <w:shd w:val="clear" w:color="auto" w:fill="E5DFEC"/>
          </w:tcPr>
          <w:p w14:paraId="201A3FA1"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p>
        </w:tc>
        <w:tc>
          <w:tcPr>
            <w:tcW w:w="2977" w:type="dxa"/>
            <w:tcBorders>
              <w:top w:val="single" w:sz="4" w:space="0" w:color="A8D08D"/>
              <w:left w:val="single" w:sz="4" w:space="0" w:color="A8D08D"/>
              <w:bottom w:val="single" w:sz="4" w:space="0" w:color="A8D08D"/>
              <w:right w:val="single" w:sz="4" w:space="0" w:color="A8D08D"/>
            </w:tcBorders>
            <w:shd w:val="clear" w:color="auto" w:fill="E5DFEC"/>
          </w:tcPr>
          <w:p w14:paraId="2A07D024"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r>
      <w:tr w:rsidR="00C36A76" w14:paraId="40B8BB55" w14:textId="77777777">
        <w:tc>
          <w:tcPr>
            <w:tcW w:w="3402" w:type="dxa"/>
            <w:tcBorders>
              <w:top w:val="single" w:sz="4" w:space="0" w:color="A8D08D"/>
              <w:left w:val="single" w:sz="4" w:space="0" w:color="A8D08D"/>
              <w:bottom w:val="single" w:sz="4" w:space="0" w:color="A8D08D"/>
              <w:right w:val="single" w:sz="4" w:space="0" w:color="A8D08D"/>
            </w:tcBorders>
            <w:shd w:val="clear" w:color="auto" w:fill="FFFFFF"/>
          </w:tcPr>
          <w:p w14:paraId="19AB8B13"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w:t>
            </w:r>
          </w:p>
        </w:tc>
        <w:tc>
          <w:tcPr>
            <w:tcW w:w="2977" w:type="dxa"/>
            <w:tcBorders>
              <w:top w:val="single" w:sz="4" w:space="0" w:color="A8D08D"/>
              <w:left w:val="single" w:sz="4" w:space="0" w:color="A8D08D"/>
              <w:bottom w:val="single" w:sz="4" w:space="0" w:color="A8D08D"/>
              <w:right w:val="single" w:sz="4" w:space="0" w:color="A8D08D"/>
            </w:tcBorders>
            <w:shd w:val="clear" w:color="auto" w:fill="FFFFFF"/>
          </w:tcPr>
          <w:p w14:paraId="65030A8D"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r w:rsidR="00C36A76" w14:paraId="3D1B5ED5" w14:textId="77777777">
        <w:tc>
          <w:tcPr>
            <w:tcW w:w="3402" w:type="dxa"/>
            <w:tcBorders>
              <w:top w:val="single" w:sz="4" w:space="0" w:color="A8D08D"/>
              <w:left w:val="single" w:sz="4" w:space="0" w:color="A8D08D"/>
              <w:bottom w:val="single" w:sz="4" w:space="0" w:color="A8D08D"/>
              <w:right w:val="single" w:sz="4" w:space="0" w:color="A8D08D"/>
            </w:tcBorders>
            <w:shd w:val="clear" w:color="auto" w:fill="E5DFEC"/>
          </w:tcPr>
          <w:p w14:paraId="09F78C3E"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w:t>
            </w:r>
          </w:p>
        </w:tc>
        <w:tc>
          <w:tcPr>
            <w:tcW w:w="2977" w:type="dxa"/>
            <w:tcBorders>
              <w:top w:val="single" w:sz="4" w:space="0" w:color="A8D08D"/>
              <w:left w:val="single" w:sz="4" w:space="0" w:color="A8D08D"/>
              <w:bottom w:val="single" w:sz="4" w:space="0" w:color="A8D08D"/>
              <w:right w:val="single" w:sz="4" w:space="0" w:color="A8D08D"/>
            </w:tcBorders>
            <w:shd w:val="clear" w:color="auto" w:fill="E5DFEC"/>
          </w:tcPr>
          <w:p w14:paraId="78CBCA43"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r>
      <w:tr w:rsidR="00C36A76" w14:paraId="13869D36" w14:textId="77777777">
        <w:tc>
          <w:tcPr>
            <w:tcW w:w="3402" w:type="dxa"/>
            <w:tcBorders>
              <w:top w:val="single" w:sz="4" w:space="0" w:color="A8D08D"/>
              <w:left w:val="single" w:sz="4" w:space="0" w:color="A8D08D"/>
              <w:bottom w:val="single" w:sz="4" w:space="0" w:color="A8D08D"/>
              <w:right w:val="single" w:sz="4" w:space="0" w:color="A8D08D"/>
            </w:tcBorders>
            <w:shd w:val="clear" w:color="auto" w:fill="FFFFFF"/>
          </w:tcPr>
          <w:p w14:paraId="5E11D9D5"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w:t>
            </w:r>
          </w:p>
        </w:tc>
        <w:tc>
          <w:tcPr>
            <w:tcW w:w="2977" w:type="dxa"/>
            <w:tcBorders>
              <w:top w:val="single" w:sz="4" w:space="0" w:color="A8D08D"/>
              <w:left w:val="single" w:sz="4" w:space="0" w:color="A8D08D"/>
              <w:bottom w:val="single" w:sz="4" w:space="0" w:color="A8D08D"/>
              <w:right w:val="single" w:sz="4" w:space="0" w:color="A8D08D"/>
            </w:tcBorders>
            <w:shd w:val="clear" w:color="auto" w:fill="FFFFFF"/>
          </w:tcPr>
          <w:p w14:paraId="6DDEB304"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r>
      <w:tr w:rsidR="00C36A76" w14:paraId="06599F73" w14:textId="77777777">
        <w:tc>
          <w:tcPr>
            <w:tcW w:w="3402" w:type="dxa"/>
            <w:tcBorders>
              <w:top w:val="single" w:sz="4" w:space="0" w:color="A8D08D"/>
              <w:left w:val="single" w:sz="4" w:space="0" w:color="A8D08D"/>
              <w:bottom w:val="single" w:sz="4" w:space="0" w:color="A8D08D"/>
              <w:right w:val="single" w:sz="4" w:space="0" w:color="A8D08D"/>
            </w:tcBorders>
            <w:shd w:val="clear" w:color="auto" w:fill="E5DFEC"/>
          </w:tcPr>
          <w:p w14:paraId="2E49E4BA"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VIII</w:t>
            </w:r>
          </w:p>
        </w:tc>
        <w:tc>
          <w:tcPr>
            <w:tcW w:w="2977" w:type="dxa"/>
            <w:tcBorders>
              <w:top w:val="single" w:sz="4" w:space="0" w:color="A8D08D"/>
              <w:left w:val="single" w:sz="4" w:space="0" w:color="A8D08D"/>
              <w:bottom w:val="single" w:sz="4" w:space="0" w:color="A8D08D"/>
              <w:right w:val="single" w:sz="4" w:space="0" w:color="A8D08D"/>
            </w:tcBorders>
            <w:shd w:val="clear" w:color="auto" w:fill="E5DFEC"/>
          </w:tcPr>
          <w:p w14:paraId="63D891AE"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r w:rsidR="00C36A76" w14:paraId="7874F473" w14:textId="77777777">
        <w:tc>
          <w:tcPr>
            <w:tcW w:w="3402" w:type="dxa"/>
            <w:tcBorders>
              <w:top w:val="single" w:sz="4" w:space="0" w:color="A8D08D"/>
              <w:left w:val="single" w:sz="4" w:space="0" w:color="A8D08D"/>
              <w:bottom w:val="single" w:sz="4" w:space="0" w:color="A8D08D"/>
              <w:right w:val="single" w:sz="4" w:space="0" w:color="A8D08D"/>
            </w:tcBorders>
            <w:shd w:val="clear" w:color="auto" w:fill="FFFFFF"/>
          </w:tcPr>
          <w:p w14:paraId="3746AD15"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Предшколско </w:t>
            </w:r>
          </w:p>
        </w:tc>
        <w:tc>
          <w:tcPr>
            <w:tcW w:w="2977" w:type="dxa"/>
            <w:tcBorders>
              <w:top w:val="single" w:sz="4" w:space="0" w:color="A8D08D"/>
              <w:left w:val="single" w:sz="4" w:space="0" w:color="A8D08D"/>
              <w:bottom w:val="single" w:sz="4" w:space="0" w:color="A8D08D"/>
              <w:right w:val="single" w:sz="4" w:space="0" w:color="A8D08D"/>
            </w:tcBorders>
            <w:shd w:val="clear" w:color="auto" w:fill="FFFFFF"/>
          </w:tcPr>
          <w:p w14:paraId="2D6AE236" w14:textId="77777777" w:rsidR="00C36A76" w:rsidRDefault="0042147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r>
      <w:tr w:rsidR="00C36A76" w14:paraId="1A578E82" w14:textId="77777777">
        <w:trPr>
          <w:trHeight w:val="313"/>
        </w:trPr>
        <w:tc>
          <w:tcPr>
            <w:tcW w:w="3402" w:type="dxa"/>
            <w:tcBorders>
              <w:top w:val="single" w:sz="4" w:space="0" w:color="A8D08D"/>
              <w:left w:val="single" w:sz="4" w:space="0" w:color="A8D08D"/>
              <w:bottom w:val="single" w:sz="4" w:space="0" w:color="A8D08D"/>
              <w:right w:val="single" w:sz="4" w:space="0" w:color="A8D08D"/>
            </w:tcBorders>
            <w:shd w:val="clear" w:color="auto" w:fill="B2A1C7"/>
          </w:tcPr>
          <w:p w14:paraId="39D2E0E1" w14:textId="77777777" w:rsidR="00C36A76" w:rsidRDefault="0042147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Укупно</w:t>
            </w:r>
          </w:p>
        </w:tc>
        <w:tc>
          <w:tcPr>
            <w:tcW w:w="2977" w:type="dxa"/>
            <w:tcBorders>
              <w:top w:val="single" w:sz="4" w:space="0" w:color="A8D08D"/>
              <w:left w:val="single" w:sz="4" w:space="0" w:color="A8D08D"/>
              <w:bottom w:val="single" w:sz="4" w:space="0" w:color="A8D08D"/>
              <w:right w:val="single" w:sz="4" w:space="0" w:color="A8D08D"/>
            </w:tcBorders>
            <w:shd w:val="clear" w:color="auto" w:fill="B2A1C7"/>
          </w:tcPr>
          <w:p w14:paraId="6A09F060" w14:textId="77777777" w:rsidR="00C36A76" w:rsidRDefault="0042147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19</w:t>
            </w:r>
          </w:p>
        </w:tc>
      </w:tr>
    </w:tbl>
    <w:p w14:paraId="2C02DFD4"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Путовање ученика до школе</w:t>
      </w:r>
    </w:p>
    <w:p w14:paraId="05519040" w14:textId="77777777" w:rsidR="00C36A76" w:rsidRDefault="0042147F">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Одређен број ученика живи далеко од школе и за њих је обезбеђен превоз. Школа поседује теренско службено возило </w:t>
      </w:r>
      <w:r>
        <w:rPr>
          <w:rFonts w:ascii="Times New Roman" w:eastAsia="Times New Roman" w:hAnsi="Times New Roman" w:cs="Times New Roman"/>
          <w:b/>
          <w:sz w:val="24"/>
          <w:szCs w:val="24"/>
        </w:rPr>
        <w:t>Лада нива</w:t>
      </w:r>
      <w:r>
        <w:rPr>
          <w:rFonts w:ascii="Times New Roman" w:eastAsia="Times New Roman" w:hAnsi="Times New Roman" w:cs="Times New Roman"/>
          <w:sz w:val="24"/>
          <w:szCs w:val="24"/>
        </w:rPr>
        <w:t xml:space="preserve"> којом ученици путују током целе школске године. Од укупно 19 ученика, њих 17  је путовало превозом у претходној школској години.</w:t>
      </w:r>
    </w:p>
    <w:p w14:paraId="25179EA0" w14:textId="77777777" w:rsidR="00C36A76" w:rsidRPr="0042147F" w:rsidRDefault="0042147F">
      <w:pPr>
        <w:keepNext/>
        <w:keepLines/>
        <w:spacing w:before="200" w:after="0"/>
        <w:jc w:val="center"/>
        <w:rPr>
          <w:rFonts w:ascii="Times New Roman" w:eastAsia="Times New Roman" w:hAnsi="Times New Roman" w:cs="Times New Roman"/>
          <w:b/>
          <w:i/>
          <w:sz w:val="28"/>
          <w:szCs w:val="28"/>
        </w:rPr>
      </w:pPr>
      <w:bookmarkStart w:id="11" w:name="_heading=h.btieo2l1di0z" w:colFirst="0" w:colLast="0"/>
      <w:bookmarkEnd w:id="11"/>
      <w:r w:rsidRPr="0042147F">
        <w:rPr>
          <w:rFonts w:ascii="Times New Roman" w:eastAsia="Times New Roman" w:hAnsi="Times New Roman" w:cs="Times New Roman"/>
          <w:b/>
          <w:i/>
          <w:sz w:val="28"/>
          <w:szCs w:val="28"/>
        </w:rPr>
        <w:lastRenderedPageBreak/>
        <w:t>Успех ученика на крају школске године</w:t>
      </w:r>
    </w:p>
    <w:p w14:paraId="162D1C85" w14:textId="77777777" w:rsidR="00C36A76" w:rsidRDefault="00C36A76">
      <w:pPr>
        <w:keepNext/>
        <w:keepLines/>
        <w:spacing w:before="200" w:after="0"/>
        <w:jc w:val="center"/>
        <w:rPr>
          <w:rFonts w:ascii="Times New Roman" w:eastAsia="Times New Roman" w:hAnsi="Times New Roman" w:cs="Times New Roman"/>
          <w:b/>
          <w:i/>
          <w:sz w:val="28"/>
          <w:szCs w:val="28"/>
        </w:rPr>
      </w:pPr>
    </w:p>
    <w:tbl>
      <w:tblPr>
        <w:tblStyle w:val="a2"/>
        <w:tblW w:w="9780" w:type="dxa"/>
        <w:tblInd w:w="-29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134"/>
        <w:gridCol w:w="1275"/>
        <w:gridCol w:w="1110"/>
        <w:gridCol w:w="24"/>
        <w:gridCol w:w="1134"/>
        <w:gridCol w:w="12"/>
        <w:gridCol w:w="1122"/>
        <w:gridCol w:w="141"/>
        <w:gridCol w:w="12"/>
        <w:gridCol w:w="1095"/>
        <w:gridCol w:w="27"/>
        <w:gridCol w:w="1418"/>
        <w:gridCol w:w="1276"/>
      </w:tblGrid>
      <w:tr w:rsidR="00C36A76" w14:paraId="0214CE8F" w14:textId="77777777">
        <w:trPr>
          <w:trHeight w:val="494"/>
        </w:trPr>
        <w:tc>
          <w:tcPr>
            <w:tcW w:w="1134" w:type="dxa"/>
            <w:vMerge w:val="restart"/>
            <w:tcBorders>
              <w:top w:val="single" w:sz="4" w:space="0" w:color="A8D08D"/>
              <w:left w:val="single" w:sz="4" w:space="0" w:color="A8D08D"/>
              <w:bottom w:val="single" w:sz="4" w:space="0" w:color="A8D08D"/>
              <w:right w:val="single" w:sz="4" w:space="0" w:color="A8D08D"/>
            </w:tcBorders>
            <w:shd w:val="clear" w:color="auto" w:fill="FFFFFF"/>
          </w:tcPr>
          <w:p w14:paraId="5BABDD3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Разред</w:t>
            </w:r>
          </w:p>
        </w:tc>
        <w:tc>
          <w:tcPr>
            <w:tcW w:w="1275" w:type="dxa"/>
            <w:vMerge w:val="restart"/>
            <w:tcBorders>
              <w:top w:val="single" w:sz="4" w:space="0" w:color="A8D08D"/>
              <w:left w:val="single" w:sz="4" w:space="0" w:color="A8D08D"/>
              <w:bottom w:val="single" w:sz="4" w:space="0" w:color="A8D08D"/>
              <w:right w:val="single" w:sz="4" w:space="0" w:color="A8D08D"/>
            </w:tcBorders>
            <w:shd w:val="clear" w:color="auto" w:fill="FFFFFF"/>
          </w:tcPr>
          <w:p w14:paraId="6B52DBC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p w14:paraId="64C635B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Ученика</w:t>
            </w:r>
          </w:p>
        </w:tc>
        <w:tc>
          <w:tcPr>
            <w:tcW w:w="6095" w:type="dxa"/>
            <w:gridSpan w:val="10"/>
            <w:tcBorders>
              <w:top w:val="single" w:sz="4" w:space="0" w:color="A8D08D"/>
              <w:left w:val="single" w:sz="4" w:space="0" w:color="A8D08D"/>
              <w:bottom w:val="single" w:sz="4" w:space="0" w:color="A8D08D"/>
              <w:right w:val="single" w:sz="4" w:space="0" w:color="A8D08D"/>
            </w:tcBorders>
            <w:shd w:val="clear" w:color="auto" w:fill="FFFFFF"/>
          </w:tcPr>
          <w:p w14:paraId="23086269" w14:textId="77777777" w:rsidR="00C36A76" w:rsidRDefault="0042147F">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ЗАВРШИЛИ РАЗРЕД СА УСПЕХОМ</w:t>
            </w:r>
          </w:p>
        </w:tc>
        <w:tc>
          <w:tcPr>
            <w:tcW w:w="1276" w:type="dxa"/>
            <w:vMerge w:val="restart"/>
            <w:tcBorders>
              <w:top w:val="single" w:sz="4" w:space="0" w:color="A8D08D"/>
              <w:left w:val="single" w:sz="4" w:space="0" w:color="A8D08D"/>
              <w:bottom w:val="single" w:sz="4" w:space="0" w:color="A8D08D"/>
              <w:right w:val="single" w:sz="4" w:space="0" w:color="A8D08D"/>
            </w:tcBorders>
            <w:shd w:val="clear" w:color="auto" w:fill="FFFFFF"/>
          </w:tcPr>
          <w:p w14:paraId="13B42C5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Владање ученика</w:t>
            </w:r>
          </w:p>
        </w:tc>
      </w:tr>
      <w:tr w:rsidR="00C36A76" w14:paraId="12527E1A" w14:textId="77777777">
        <w:trPr>
          <w:trHeight w:val="289"/>
        </w:trPr>
        <w:tc>
          <w:tcPr>
            <w:tcW w:w="1134" w:type="dxa"/>
            <w:vMerge/>
            <w:tcBorders>
              <w:top w:val="single" w:sz="4" w:space="0" w:color="A8D08D"/>
              <w:left w:val="single" w:sz="4" w:space="0" w:color="A8D08D"/>
              <w:bottom w:val="single" w:sz="4" w:space="0" w:color="A8D08D"/>
              <w:right w:val="single" w:sz="4" w:space="0" w:color="A8D08D"/>
            </w:tcBorders>
            <w:shd w:val="clear" w:color="auto" w:fill="FFFFFF"/>
          </w:tcPr>
          <w:p w14:paraId="7345011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275" w:type="dxa"/>
            <w:vMerge/>
            <w:tcBorders>
              <w:top w:val="single" w:sz="4" w:space="0" w:color="A8D08D"/>
              <w:left w:val="single" w:sz="4" w:space="0" w:color="A8D08D"/>
              <w:bottom w:val="single" w:sz="4" w:space="0" w:color="A8D08D"/>
              <w:right w:val="single" w:sz="4" w:space="0" w:color="A8D08D"/>
            </w:tcBorders>
            <w:shd w:val="clear" w:color="auto" w:fill="FFFFFF"/>
          </w:tcPr>
          <w:p w14:paraId="3947B19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E5DFEC"/>
          </w:tcPr>
          <w:p w14:paraId="0E74BD5C"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Одличан</w:t>
            </w:r>
          </w:p>
        </w:tc>
        <w:tc>
          <w:tcPr>
            <w:tcW w:w="1134" w:type="dxa"/>
            <w:tcBorders>
              <w:top w:val="single" w:sz="4" w:space="0" w:color="A8D08D"/>
              <w:left w:val="single" w:sz="4" w:space="0" w:color="A8D08D"/>
              <w:bottom w:val="single" w:sz="4" w:space="0" w:color="A8D08D"/>
              <w:right w:val="single" w:sz="4" w:space="0" w:color="A8D08D"/>
            </w:tcBorders>
            <w:shd w:val="clear" w:color="auto" w:fill="E5DFEC"/>
          </w:tcPr>
          <w:p w14:paraId="2F911B2F"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вр.добар</w:t>
            </w: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E5DFEC"/>
          </w:tcPr>
          <w:p w14:paraId="6CCCACB8"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Добар</w:t>
            </w:r>
          </w:p>
        </w:tc>
        <w:tc>
          <w:tcPr>
            <w:tcW w:w="1275" w:type="dxa"/>
            <w:gridSpan w:val="4"/>
            <w:tcBorders>
              <w:top w:val="single" w:sz="4" w:space="0" w:color="A8D08D"/>
              <w:left w:val="single" w:sz="4" w:space="0" w:color="A8D08D"/>
              <w:bottom w:val="single" w:sz="4" w:space="0" w:color="A8D08D"/>
              <w:right w:val="single" w:sz="4" w:space="0" w:color="A8D08D"/>
            </w:tcBorders>
            <w:shd w:val="clear" w:color="auto" w:fill="E5DFEC"/>
          </w:tcPr>
          <w:p w14:paraId="030AF619"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Довољан</w:t>
            </w:r>
          </w:p>
        </w:tc>
        <w:tc>
          <w:tcPr>
            <w:tcW w:w="1418" w:type="dxa"/>
            <w:tcBorders>
              <w:top w:val="single" w:sz="4" w:space="0" w:color="A8D08D"/>
              <w:left w:val="single" w:sz="4" w:space="0" w:color="A8D08D"/>
              <w:bottom w:val="single" w:sz="4" w:space="0" w:color="A8D08D"/>
              <w:right w:val="single" w:sz="4" w:space="0" w:color="A8D08D"/>
            </w:tcBorders>
            <w:shd w:val="clear" w:color="auto" w:fill="E5DFEC"/>
          </w:tcPr>
          <w:p w14:paraId="568FDC3F"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недовољан</w:t>
            </w:r>
          </w:p>
        </w:tc>
        <w:tc>
          <w:tcPr>
            <w:tcW w:w="1276" w:type="dxa"/>
            <w:vMerge/>
            <w:tcBorders>
              <w:top w:val="single" w:sz="4" w:space="0" w:color="A8D08D"/>
              <w:left w:val="single" w:sz="4" w:space="0" w:color="A8D08D"/>
              <w:bottom w:val="single" w:sz="4" w:space="0" w:color="A8D08D"/>
              <w:right w:val="single" w:sz="4" w:space="0" w:color="A8D08D"/>
            </w:tcBorders>
            <w:shd w:val="clear" w:color="auto" w:fill="FFFFFF"/>
          </w:tcPr>
          <w:p w14:paraId="68013B72"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2B9CD9AD" w14:textId="77777777">
        <w:trPr>
          <w:trHeight w:val="278"/>
        </w:trPr>
        <w:tc>
          <w:tcPr>
            <w:tcW w:w="1134" w:type="dxa"/>
            <w:tcBorders>
              <w:top w:val="single" w:sz="4" w:space="0" w:color="A8D08D"/>
              <w:left w:val="single" w:sz="4" w:space="0" w:color="A8D08D"/>
              <w:bottom w:val="single" w:sz="4" w:space="0" w:color="A8D08D"/>
              <w:right w:val="single" w:sz="4" w:space="0" w:color="A8D08D"/>
            </w:tcBorders>
          </w:tcPr>
          <w:p w14:paraId="01BC5E5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275" w:type="dxa"/>
            <w:tcBorders>
              <w:top w:val="single" w:sz="4" w:space="0" w:color="A8D08D"/>
              <w:left w:val="single" w:sz="4" w:space="0" w:color="A8D08D"/>
              <w:bottom w:val="single" w:sz="4" w:space="0" w:color="A8D08D"/>
              <w:right w:val="single" w:sz="4" w:space="0" w:color="A8D08D"/>
            </w:tcBorders>
          </w:tcPr>
          <w:p w14:paraId="327B567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95" w:type="dxa"/>
            <w:gridSpan w:val="10"/>
            <w:tcBorders>
              <w:top w:val="single" w:sz="4" w:space="0" w:color="A8D08D"/>
              <w:left w:val="single" w:sz="4" w:space="0" w:color="A8D08D"/>
              <w:bottom w:val="single" w:sz="4" w:space="0" w:color="A8D08D"/>
              <w:right w:val="single" w:sz="4" w:space="0" w:color="A8D08D"/>
            </w:tcBorders>
          </w:tcPr>
          <w:p w14:paraId="40B0010C" w14:textId="77777777" w:rsidR="00C36A76" w:rsidRDefault="0042147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Описно оцењивање</w:t>
            </w:r>
          </w:p>
        </w:tc>
        <w:tc>
          <w:tcPr>
            <w:tcW w:w="1276" w:type="dxa"/>
            <w:vMerge w:val="restart"/>
            <w:tcBorders>
              <w:top w:val="single" w:sz="4" w:space="0" w:color="A8D08D"/>
              <w:left w:val="single" w:sz="4" w:space="0" w:color="A8D08D"/>
              <w:bottom w:val="single" w:sz="4" w:space="0" w:color="A8D08D"/>
              <w:right w:val="single" w:sz="4" w:space="0" w:color="A8D08D"/>
            </w:tcBorders>
          </w:tcPr>
          <w:p w14:paraId="3B250B97" w14:textId="77777777" w:rsidR="00C36A76" w:rsidRDefault="00C36A76">
            <w:pPr>
              <w:spacing w:after="0" w:line="240" w:lineRule="auto"/>
              <w:jc w:val="center"/>
              <w:rPr>
                <w:rFonts w:ascii="Times New Roman" w:eastAsia="Times New Roman" w:hAnsi="Times New Roman" w:cs="Times New Roman"/>
                <w:sz w:val="20"/>
                <w:szCs w:val="20"/>
              </w:rPr>
            </w:pPr>
          </w:p>
          <w:p w14:paraId="173A7EB8" w14:textId="77777777" w:rsidR="00C36A76" w:rsidRDefault="00C36A76">
            <w:pPr>
              <w:spacing w:after="0" w:line="240" w:lineRule="auto"/>
              <w:jc w:val="center"/>
              <w:rPr>
                <w:rFonts w:ascii="Times New Roman" w:eastAsia="Times New Roman" w:hAnsi="Times New Roman" w:cs="Times New Roman"/>
                <w:sz w:val="20"/>
                <w:szCs w:val="20"/>
              </w:rPr>
            </w:pPr>
          </w:p>
          <w:p w14:paraId="3A1C0AAC" w14:textId="77777777" w:rsidR="00C36A76" w:rsidRDefault="00C36A76">
            <w:pPr>
              <w:spacing w:after="0" w:line="240" w:lineRule="auto"/>
              <w:jc w:val="center"/>
              <w:rPr>
                <w:rFonts w:ascii="Times New Roman" w:eastAsia="Times New Roman" w:hAnsi="Times New Roman" w:cs="Times New Roman"/>
                <w:sz w:val="20"/>
                <w:szCs w:val="20"/>
              </w:rPr>
            </w:pPr>
          </w:p>
          <w:p w14:paraId="60D23A4E" w14:textId="77777777" w:rsidR="00C36A76" w:rsidRDefault="00C36A76">
            <w:pPr>
              <w:spacing w:after="0" w:line="240" w:lineRule="auto"/>
              <w:jc w:val="center"/>
              <w:rPr>
                <w:rFonts w:ascii="Times New Roman" w:eastAsia="Times New Roman" w:hAnsi="Times New Roman" w:cs="Times New Roman"/>
                <w:sz w:val="20"/>
                <w:szCs w:val="20"/>
              </w:rPr>
            </w:pPr>
          </w:p>
          <w:p w14:paraId="7C13A9A9"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Сви </w:t>
            </w:r>
          </w:p>
          <w:p w14:paraId="1960A4BE"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имају припремно владање</w:t>
            </w:r>
          </w:p>
        </w:tc>
      </w:tr>
      <w:tr w:rsidR="00C36A76" w14:paraId="41F0B2EA" w14:textId="77777777">
        <w:trPr>
          <w:trHeight w:val="173"/>
        </w:trPr>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3B5794B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p>
        </w:tc>
        <w:tc>
          <w:tcPr>
            <w:tcW w:w="1275" w:type="dxa"/>
            <w:tcBorders>
              <w:top w:val="single" w:sz="4" w:space="0" w:color="A8D08D"/>
              <w:left w:val="single" w:sz="4" w:space="0" w:color="A8D08D"/>
              <w:bottom w:val="single" w:sz="4" w:space="0" w:color="A8D08D"/>
              <w:right w:val="single" w:sz="4" w:space="0" w:color="A8D08D"/>
            </w:tcBorders>
            <w:shd w:val="clear" w:color="auto" w:fill="FFFFFF"/>
          </w:tcPr>
          <w:p w14:paraId="29F12CA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FFFFFF"/>
          </w:tcPr>
          <w:p w14:paraId="244A423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4FDBA32E"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shd w:val="clear" w:color="auto" w:fill="FFFFFF"/>
          </w:tcPr>
          <w:p w14:paraId="380FFC12"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gridSpan w:val="3"/>
            <w:tcBorders>
              <w:top w:val="single" w:sz="4" w:space="0" w:color="A8D08D"/>
              <w:left w:val="single" w:sz="4" w:space="0" w:color="A8D08D"/>
              <w:bottom w:val="single" w:sz="4" w:space="0" w:color="A8D08D"/>
              <w:right w:val="single" w:sz="4" w:space="0" w:color="A8D08D"/>
            </w:tcBorders>
            <w:shd w:val="clear" w:color="auto" w:fill="FFFFFF"/>
          </w:tcPr>
          <w:p w14:paraId="584608A4"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shd w:val="clear" w:color="auto" w:fill="FFFFFF"/>
          </w:tcPr>
          <w:p w14:paraId="11C66E12" w14:textId="77777777" w:rsidR="00C36A76" w:rsidRDefault="00C36A76">
            <w:pPr>
              <w:spacing w:after="0" w:line="240" w:lineRule="auto"/>
              <w:jc w:val="center"/>
              <w:rPr>
                <w:rFonts w:ascii="Times New Roman" w:eastAsia="Times New Roman" w:hAnsi="Times New Roman" w:cs="Times New Roman"/>
                <w:sz w:val="24"/>
                <w:szCs w:val="24"/>
              </w:rPr>
            </w:pPr>
          </w:p>
        </w:tc>
        <w:tc>
          <w:tcPr>
            <w:tcW w:w="1276" w:type="dxa"/>
            <w:vMerge/>
            <w:tcBorders>
              <w:top w:val="single" w:sz="4" w:space="0" w:color="A8D08D"/>
              <w:left w:val="single" w:sz="4" w:space="0" w:color="A8D08D"/>
              <w:bottom w:val="single" w:sz="4" w:space="0" w:color="A8D08D"/>
              <w:right w:val="single" w:sz="4" w:space="0" w:color="A8D08D"/>
            </w:tcBorders>
          </w:tcPr>
          <w:p w14:paraId="04797100"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434B2E32" w14:textId="77777777">
        <w:trPr>
          <w:trHeight w:val="277"/>
        </w:trPr>
        <w:tc>
          <w:tcPr>
            <w:tcW w:w="1134" w:type="dxa"/>
            <w:tcBorders>
              <w:top w:val="single" w:sz="4" w:space="0" w:color="A8D08D"/>
              <w:left w:val="single" w:sz="4" w:space="0" w:color="A8D08D"/>
              <w:bottom w:val="single" w:sz="4" w:space="0" w:color="A8D08D"/>
              <w:right w:val="single" w:sz="4" w:space="0" w:color="A8D08D"/>
            </w:tcBorders>
          </w:tcPr>
          <w:p w14:paraId="4A0C916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275" w:type="dxa"/>
            <w:tcBorders>
              <w:top w:val="single" w:sz="4" w:space="0" w:color="A8D08D"/>
              <w:left w:val="single" w:sz="4" w:space="0" w:color="A8D08D"/>
              <w:bottom w:val="single" w:sz="4" w:space="0" w:color="A8D08D"/>
              <w:right w:val="single" w:sz="4" w:space="0" w:color="A8D08D"/>
            </w:tcBorders>
          </w:tcPr>
          <w:p w14:paraId="5F32E07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gridSpan w:val="2"/>
            <w:tcBorders>
              <w:top w:val="single" w:sz="4" w:space="0" w:color="A8D08D"/>
              <w:left w:val="single" w:sz="4" w:space="0" w:color="A8D08D"/>
              <w:bottom w:val="single" w:sz="4" w:space="0" w:color="A8D08D"/>
              <w:right w:val="single" w:sz="4" w:space="0" w:color="A8D08D"/>
            </w:tcBorders>
          </w:tcPr>
          <w:p w14:paraId="3DD9994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4" w:space="0" w:color="A8D08D"/>
              <w:left w:val="single" w:sz="4" w:space="0" w:color="A8D08D"/>
              <w:bottom w:val="single" w:sz="4" w:space="0" w:color="A8D08D"/>
              <w:right w:val="single" w:sz="4" w:space="0" w:color="A8D08D"/>
            </w:tcBorders>
          </w:tcPr>
          <w:p w14:paraId="5FDA4282"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tcPr>
          <w:p w14:paraId="53366FE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gridSpan w:val="3"/>
            <w:tcBorders>
              <w:top w:val="single" w:sz="4" w:space="0" w:color="A8D08D"/>
              <w:left w:val="single" w:sz="4" w:space="0" w:color="A8D08D"/>
              <w:bottom w:val="single" w:sz="4" w:space="0" w:color="A8D08D"/>
              <w:right w:val="single" w:sz="4" w:space="0" w:color="A8D08D"/>
            </w:tcBorders>
          </w:tcPr>
          <w:p w14:paraId="6A6F1833"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tcPr>
          <w:p w14:paraId="43005A55" w14:textId="77777777" w:rsidR="00C36A76" w:rsidRDefault="00C36A76">
            <w:pPr>
              <w:spacing w:after="0" w:line="240" w:lineRule="auto"/>
              <w:jc w:val="center"/>
              <w:rPr>
                <w:rFonts w:ascii="Times New Roman" w:eastAsia="Times New Roman" w:hAnsi="Times New Roman" w:cs="Times New Roman"/>
                <w:sz w:val="24"/>
                <w:szCs w:val="24"/>
              </w:rPr>
            </w:pPr>
          </w:p>
        </w:tc>
        <w:tc>
          <w:tcPr>
            <w:tcW w:w="1276" w:type="dxa"/>
            <w:vMerge/>
            <w:tcBorders>
              <w:top w:val="single" w:sz="4" w:space="0" w:color="A8D08D"/>
              <w:left w:val="single" w:sz="4" w:space="0" w:color="A8D08D"/>
              <w:bottom w:val="single" w:sz="4" w:space="0" w:color="A8D08D"/>
              <w:right w:val="single" w:sz="4" w:space="0" w:color="A8D08D"/>
            </w:tcBorders>
          </w:tcPr>
          <w:p w14:paraId="7F9647BE"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285206E5" w14:textId="77777777">
        <w:trPr>
          <w:trHeight w:val="267"/>
        </w:trPr>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36381CD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p>
        </w:tc>
        <w:tc>
          <w:tcPr>
            <w:tcW w:w="1275" w:type="dxa"/>
            <w:tcBorders>
              <w:top w:val="single" w:sz="4" w:space="0" w:color="A8D08D"/>
              <w:left w:val="single" w:sz="4" w:space="0" w:color="A8D08D"/>
              <w:bottom w:val="single" w:sz="4" w:space="0" w:color="A8D08D"/>
              <w:right w:val="single" w:sz="4" w:space="0" w:color="A8D08D"/>
            </w:tcBorders>
            <w:shd w:val="clear" w:color="auto" w:fill="FFFFFF"/>
          </w:tcPr>
          <w:p w14:paraId="21B7346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FFFFFF"/>
          </w:tcPr>
          <w:p w14:paraId="0C632F0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540F51C4"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shd w:val="clear" w:color="auto" w:fill="FFFFFF"/>
          </w:tcPr>
          <w:p w14:paraId="6AC0B793"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gridSpan w:val="3"/>
            <w:tcBorders>
              <w:top w:val="single" w:sz="4" w:space="0" w:color="A8D08D"/>
              <w:left w:val="single" w:sz="4" w:space="0" w:color="A8D08D"/>
              <w:bottom w:val="single" w:sz="4" w:space="0" w:color="A8D08D"/>
              <w:right w:val="single" w:sz="4" w:space="0" w:color="A8D08D"/>
            </w:tcBorders>
            <w:shd w:val="clear" w:color="auto" w:fill="FFFFFF"/>
          </w:tcPr>
          <w:p w14:paraId="7E4F6767"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shd w:val="clear" w:color="auto" w:fill="FFFFFF"/>
          </w:tcPr>
          <w:p w14:paraId="473ED4ED" w14:textId="77777777" w:rsidR="00C36A76" w:rsidRDefault="00C36A76">
            <w:pPr>
              <w:spacing w:after="0" w:line="240" w:lineRule="auto"/>
              <w:jc w:val="center"/>
              <w:rPr>
                <w:rFonts w:ascii="Times New Roman" w:eastAsia="Times New Roman" w:hAnsi="Times New Roman" w:cs="Times New Roman"/>
                <w:sz w:val="24"/>
                <w:szCs w:val="24"/>
              </w:rPr>
            </w:pPr>
          </w:p>
        </w:tc>
        <w:tc>
          <w:tcPr>
            <w:tcW w:w="1276" w:type="dxa"/>
            <w:vMerge/>
            <w:tcBorders>
              <w:top w:val="single" w:sz="4" w:space="0" w:color="A8D08D"/>
              <w:left w:val="single" w:sz="4" w:space="0" w:color="A8D08D"/>
              <w:bottom w:val="single" w:sz="4" w:space="0" w:color="A8D08D"/>
              <w:right w:val="single" w:sz="4" w:space="0" w:color="A8D08D"/>
            </w:tcBorders>
          </w:tcPr>
          <w:p w14:paraId="507B6156"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075C2CF7" w14:textId="77777777">
        <w:trPr>
          <w:trHeight w:val="77"/>
        </w:trPr>
        <w:tc>
          <w:tcPr>
            <w:tcW w:w="1134" w:type="dxa"/>
            <w:tcBorders>
              <w:top w:val="single" w:sz="4" w:space="0" w:color="A8D08D"/>
              <w:left w:val="single" w:sz="4" w:space="0" w:color="A8D08D"/>
              <w:bottom w:val="single" w:sz="4" w:space="0" w:color="A8D08D"/>
              <w:right w:val="single" w:sz="4" w:space="0" w:color="A8D08D"/>
            </w:tcBorders>
          </w:tcPr>
          <w:p w14:paraId="6DDF532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275" w:type="dxa"/>
            <w:tcBorders>
              <w:top w:val="single" w:sz="4" w:space="0" w:color="A8D08D"/>
              <w:left w:val="single" w:sz="4" w:space="0" w:color="A8D08D"/>
              <w:bottom w:val="single" w:sz="4" w:space="0" w:color="A8D08D"/>
              <w:right w:val="single" w:sz="4" w:space="0" w:color="A8D08D"/>
            </w:tcBorders>
          </w:tcPr>
          <w:p w14:paraId="2B8723A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gridSpan w:val="2"/>
            <w:tcBorders>
              <w:top w:val="single" w:sz="4" w:space="0" w:color="A8D08D"/>
              <w:left w:val="single" w:sz="4" w:space="0" w:color="A8D08D"/>
              <w:bottom w:val="single" w:sz="4" w:space="0" w:color="A8D08D"/>
              <w:right w:val="single" w:sz="4" w:space="0" w:color="A8D08D"/>
            </w:tcBorders>
          </w:tcPr>
          <w:p w14:paraId="7A7018A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8D08D"/>
              <w:left w:val="single" w:sz="4" w:space="0" w:color="A8D08D"/>
              <w:bottom w:val="single" w:sz="4" w:space="0" w:color="A8D08D"/>
              <w:right w:val="single" w:sz="4" w:space="0" w:color="A8D08D"/>
            </w:tcBorders>
          </w:tcPr>
          <w:p w14:paraId="396FC8F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gridSpan w:val="3"/>
            <w:tcBorders>
              <w:top w:val="single" w:sz="4" w:space="0" w:color="A8D08D"/>
              <w:left w:val="single" w:sz="4" w:space="0" w:color="A8D08D"/>
              <w:bottom w:val="single" w:sz="4" w:space="0" w:color="A8D08D"/>
              <w:right w:val="single" w:sz="4" w:space="0" w:color="A8D08D"/>
            </w:tcBorders>
          </w:tcPr>
          <w:p w14:paraId="107C979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gridSpan w:val="3"/>
            <w:tcBorders>
              <w:top w:val="single" w:sz="4" w:space="0" w:color="A8D08D"/>
              <w:left w:val="single" w:sz="4" w:space="0" w:color="A8D08D"/>
              <w:bottom w:val="single" w:sz="4" w:space="0" w:color="A8D08D"/>
              <w:right w:val="single" w:sz="4" w:space="0" w:color="A8D08D"/>
            </w:tcBorders>
          </w:tcPr>
          <w:p w14:paraId="16D09E7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top w:val="single" w:sz="4" w:space="0" w:color="A8D08D"/>
              <w:left w:val="single" w:sz="4" w:space="0" w:color="A8D08D"/>
              <w:bottom w:val="single" w:sz="4" w:space="0" w:color="A8D08D"/>
              <w:right w:val="single" w:sz="4" w:space="0" w:color="A8D08D"/>
            </w:tcBorders>
          </w:tcPr>
          <w:p w14:paraId="5C5B81C2"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vMerge/>
            <w:tcBorders>
              <w:top w:val="single" w:sz="4" w:space="0" w:color="A8D08D"/>
              <w:left w:val="single" w:sz="4" w:space="0" w:color="A8D08D"/>
              <w:bottom w:val="single" w:sz="4" w:space="0" w:color="A8D08D"/>
              <w:right w:val="single" w:sz="4" w:space="0" w:color="A8D08D"/>
            </w:tcBorders>
          </w:tcPr>
          <w:p w14:paraId="3D8DE37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36A76" w14:paraId="0D0FD75C" w14:textId="77777777">
        <w:trPr>
          <w:trHeight w:val="157"/>
        </w:trPr>
        <w:tc>
          <w:tcPr>
            <w:tcW w:w="1134" w:type="dxa"/>
            <w:tcBorders>
              <w:top w:val="single" w:sz="4" w:space="0" w:color="A8D08D"/>
              <w:left w:val="single" w:sz="4" w:space="0" w:color="A8D08D"/>
              <w:bottom w:val="single" w:sz="4" w:space="0" w:color="A8D08D"/>
              <w:right w:val="single" w:sz="4" w:space="0" w:color="A8D08D"/>
            </w:tcBorders>
          </w:tcPr>
          <w:p w14:paraId="7635C64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275" w:type="dxa"/>
            <w:tcBorders>
              <w:top w:val="single" w:sz="4" w:space="0" w:color="A8D08D"/>
              <w:left w:val="single" w:sz="4" w:space="0" w:color="A8D08D"/>
              <w:bottom w:val="single" w:sz="4" w:space="0" w:color="A8D08D"/>
              <w:right w:val="single" w:sz="4" w:space="0" w:color="A8D08D"/>
            </w:tcBorders>
          </w:tcPr>
          <w:p w14:paraId="0805C8F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gridSpan w:val="2"/>
            <w:tcBorders>
              <w:top w:val="single" w:sz="4" w:space="0" w:color="A8D08D"/>
              <w:left w:val="single" w:sz="4" w:space="0" w:color="A8D08D"/>
              <w:bottom w:val="single" w:sz="4" w:space="0" w:color="A8D08D"/>
              <w:right w:val="single" w:sz="4" w:space="0" w:color="A8D08D"/>
            </w:tcBorders>
          </w:tcPr>
          <w:p w14:paraId="60FADCAE"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8D08D"/>
              <w:left w:val="single" w:sz="4" w:space="0" w:color="A8D08D"/>
              <w:bottom w:val="single" w:sz="4" w:space="0" w:color="A8D08D"/>
              <w:right w:val="single" w:sz="4" w:space="0" w:color="A8D08D"/>
            </w:tcBorders>
          </w:tcPr>
          <w:p w14:paraId="12F0E737"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tcPr>
          <w:p w14:paraId="3EE2E0F4"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gridSpan w:val="3"/>
            <w:tcBorders>
              <w:top w:val="single" w:sz="4" w:space="0" w:color="A8D08D"/>
              <w:left w:val="single" w:sz="4" w:space="0" w:color="A8D08D"/>
              <w:bottom w:val="single" w:sz="4" w:space="0" w:color="A8D08D"/>
              <w:right w:val="single" w:sz="4" w:space="0" w:color="A8D08D"/>
            </w:tcBorders>
          </w:tcPr>
          <w:p w14:paraId="20DCBE6B"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tcPr>
          <w:p w14:paraId="4F81D72D" w14:textId="77777777" w:rsidR="00C36A76" w:rsidRDefault="00C36A76">
            <w:pPr>
              <w:spacing w:after="0" w:line="240" w:lineRule="auto"/>
              <w:jc w:val="center"/>
              <w:rPr>
                <w:rFonts w:ascii="Times New Roman" w:eastAsia="Times New Roman" w:hAnsi="Times New Roman" w:cs="Times New Roman"/>
                <w:sz w:val="20"/>
                <w:szCs w:val="20"/>
              </w:rPr>
            </w:pPr>
          </w:p>
        </w:tc>
        <w:tc>
          <w:tcPr>
            <w:tcW w:w="1276" w:type="dxa"/>
            <w:vMerge/>
            <w:tcBorders>
              <w:top w:val="single" w:sz="4" w:space="0" w:color="A8D08D"/>
              <w:left w:val="single" w:sz="4" w:space="0" w:color="A8D08D"/>
              <w:bottom w:val="single" w:sz="4" w:space="0" w:color="A8D08D"/>
              <w:right w:val="single" w:sz="4" w:space="0" w:color="A8D08D"/>
            </w:tcBorders>
          </w:tcPr>
          <w:p w14:paraId="4328BE0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36A76" w14:paraId="7300C369" w14:textId="77777777">
        <w:trPr>
          <w:trHeight w:val="303"/>
        </w:trPr>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33C5A7B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275" w:type="dxa"/>
            <w:tcBorders>
              <w:top w:val="single" w:sz="4" w:space="0" w:color="A8D08D"/>
              <w:left w:val="single" w:sz="4" w:space="0" w:color="A8D08D"/>
              <w:bottom w:val="single" w:sz="4" w:space="0" w:color="A8D08D"/>
              <w:right w:val="single" w:sz="4" w:space="0" w:color="A8D08D"/>
            </w:tcBorders>
            <w:shd w:val="clear" w:color="auto" w:fill="FFFFFF"/>
          </w:tcPr>
          <w:p w14:paraId="40BFA8F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FFFFFF"/>
          </w:tcPr>
          <w:p w14:paraId="13C0E565"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6A2CFDE0"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shd w:val="clear" w:color="auto" w:fill="FFFFFF"/>
          </w:tcPr>
          <w:p w14:paraId="5B145E54"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gridSpan w:val="3"/>
            <w:tcBorders>
              <w:top w:val="single" w:sz="4" w:space="0" w:color="A8D08D"/>
              <w:left w:val="single" w:sz="4" w:space="0" w:color="A8D08D"/>
              <w:bottom w:val="single" w:sz="4" w:space="0" w:color="A8D08D"/>
              <w:right w:val="single" w:sz="4" w:space="0" w:color="A8D08D"/>
            </w:tcBorders>
            <w:shd w:val="clear" w:color="auto" w:fill="FFFFFF"/>
          </w:tcPr>
          <w:p w14:paraId="3773A232"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shd w:val="clear" w:color="auto" w:fill="FFFFFF"/>
          </w:tcPr>
          <w:p w14:paraId="6A221E4B" w14:textId="77777777" w:rsidR="00C36A76" w:rsidRDefault="00C36A76">
            <w:pPr>
              <w:spacing w:after="0" w:line="240" w:lineRule="auto"/>
              <w:jc w:val="center"/>
              <w:rPr>
                <w:rFonts w:ascii="Times New Roman" w:eastAsia="Times New Roman" w:hAnsi="Times New Roman" w:cs="Times New Roman"/>
                <w:sz w:val="20"/>
                <w:szCs w:val="20"/>
              </w:rPr>
            </w:pPr>
          </w:p>
        </w:tc>
        <w:tc>
          <w:tcPr>
            <w:tcW w:w="1276" w:type="dxa"/>
            <w:vMerge/>
            <w:tcBorders>
              <w:top w:val="single" w:sz="4" w:space="0" w:color="A8D08D"/>
              <w:left w:val="single" w:sz="4" w:space="0" w:color="A8D08D"/>
              <w:bottom w:val="single" w:sz="4" w:space="0" w:color="A8D08D"/>
              <w:right w:val="single" w:sz="4" w:space="0" w:color="A8D08D"/>
            </w:tcBorders>
          </w:tcPr>
          <w:p w14:paraId="39F1240C"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36A76" w14:paraId="46383322" w14:textId="77777777">
        <w:trPr>
          <w:trHeight w:val="303"/>
        </w:trPr>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7F55984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275" w:type="dxa"/>
            <w:tcBorders>
              <w:top w:val="single" w:sz="4" w:space="0" w:color="A8D08D"/>
              <w:left w:val="single" w:sz="4" w:space="0" w:color="A8D08D"/>
              <w:bottom w:val="single" w:sz="4" w:space="0" w:color="A8D08D"/>
              <w:right w:val="single" w:sz="4" w:space="0" w:color="A8D08D"/>
            </w:tcBorders>
            <w:shd w:val="clear" w:color="auto" w:fill="FFFFFF"/>
          </w:tcPr>
          <w:p w14:paraId="11C0468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gridSpan w:val="2"/>
            <w:tcBorders>
              <w:top w:val="single" w:sz="4" w:space="0" w:color="A8D08D"/>
              <w:left w:val="single" w:sz="4" w:space="0" w:color="A8D08D"/>
              <w:bottom w:val="single" w:sz="4" w:space="0" w:color="A8D08D"/>
              <w:right w:val="single" w:sz="4" w:space="0" w:color="A8D08D"/>
            </w:tcBorders>
            <w:shd w:val="clear" w:color="auto" w:fill="FFFFFF"/>
          </w:tcPr>
          <w:p w14:paraId="185F1F7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8D08D"/>
              <w:left w:val="single" w:sz="4" w:space="0" w:color="A8D08D"/>
              <w:bottom w:val="single" w:sz="4" w:space="0" w:color="A8D08D"/>
              <w:right w:val="single" w:sz="4" w:space="0" w:color="A8D08D"/>
            </w:tcBorders>
            <w:shd w:val="clear" w:color="auto" w:fill="FFFFFF"/>
          </w:tcPr>
          <w:p w14:paraId="14479B7C" w14:textId="77777777" w:rsidR="00C36A76" w:rsidRDefault="00C36A76">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shd w:val="clear" w:color="auto" w:fill="FFFFFF"/>
          </w:tcPr>
          <w:p w14:paraId="1A24A9CF" w14:textId="77777777" w:rsidR="00C36A76" w:rsidRDefault="00C36A76">
            <w:pPr>
              <w:spacing w:after="0" w:line="240" w:lineRule="auto"/>
              <w:jc w:val="center"/>
              <w:rPr>
                <w:rFonts w:ascii="Times New Roman" w:eastAsia="Times New Roman" w:hAnsi="Times New Roman" w:cs="Times New Roman"/>
                <w:sz w:val="24"/>
                <w:szCs w:val="24"/>
              </w:rPr>
            </w:pPr>
          </w:p>
        </w:tc>
        <w:tc>
          <w:tcPr>
            <w:tcW w:w="1134" w:type="dxa"/>
            <w:gridSpan w:val="3"/>
            <w:tcBorders>
              <w:top w:val="single" w:sz="4" w:space="0" w:color="A8D08D"/>
              <w:left w:val="single" w:sz="4" w:space="0" w:color="A8D08D"/>
              <w:bottom w:val="single" w:sz="4" w:space="0" w:color="A8D08D"/>
              <w:right w:val="single" w:sz="4" w:space="0" w:color="A8D08D"/>
            </w:tcBorders>
            <w:shd w:val="clear" w:color="auto" w:fill="FFFFFF"/>
          </w:tcPr>
          <w:p w14:paraId="0B9321CD" w14:textId="77777777" w:rsidR="00C36A76" w:rsidRDefault="00C36A76">
            <w:pPr>
              <w:spacing w:after="0" w:line="240" w:lineRule="auto"/>
              <w:jc w:val="center"/>
              <w:rPr>
                <w:rFonts w:ascii="Times New Roman" w:eastAsia="Times New Roman" w:hAnsi="Times New Roman" w:cs="Times New Roman"/>
                <w:sz w:val="24"/>
                <w:szCs w:val="24"/>
              </w:rPr>
            </w:pPr>
          </w:p>
        </w:tc>
        <w:tc>
          <w:tcPr>
            <w:tcW w:w="1418" w:type="dxa"/>
            <w:tcBorders>
              <w:top w:val="single" w:sz="4" w:space="0" w:color="A8D08D"/>
              <w:left w:val="single" w:sz="4" w:space="0" w:color="A8D08D"/>
              <w:bottom w:val="single" w:sz="4" w:space="0" w:color="A8D08D"/>
              <w:right w:val="single" w:sz="4" w:space="0" w:color="A8D08D"/>
            </w:tcBorders>
            <w:shd w:val="clear" w:color="auto" w:fill="FFFFFF"/>
          </w:tcPr>
          <w:p w14:paraId="26846069" w14:textId="77777777" w:rsidR="00C36A76" w:rsidRDefault="00C36A76">
            <w:pPr>
              <w:spacing w:after="0" w:line="240" w:lineRule="auto"/>
              <w:jc w:val="center"/>
              <w:rPr>
                <w:rFonts w:ascii="Times New Roman" w:eastAsia="Times New Roman" w:hAnsi="Times New Roman" w:cs="Times New Roman"/>
                <w:sz w:val="20"/>
                <w:szCs w:val="20"/>
              </w:rPr>
            </w:pPr>
          </w:p>
        </w:tc>
        <w:tc>
          <w:tcPr>
            <w:tcW w:w="1276" w:type="dxa"/>
            <w:vMerge/>
            <w:tcBorders>
              <w:top w:val="single" w:sz="4" w:space="0" w:color="A8D08D"/>
              <w:left w:val="single" w:sz="4" w:space="0" w:color="A8D08D"/>
              <w:bottom w:val="single" w:sz="4" w:space="0" w:color="A8D08D"/>
              <w:right w:val="single" w:sz="4" w:space="0" w:color="A8D08D"/>
            </w:tcBorders>
          </w:tcPr>
          <w:p w14:paraId="3F7352B1"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36A76" w14:paraId="093BC168" w14:textId="77777777">
        <w:trPr>
          <w:trHeight w:val="273"/>
        </w:trPr>
        <w:tc>
          <w:tcPr>
            <w:tcW w:w="1134" w:type="dxa"/>
            <w:tcBorders>
              <w:top w:val="single" w:sz="4" w:space="0" w:color="A8D08D"/>
              <w:left w:val="single" w:sz="4" w:space="0" w:color="A8D08D"/>
              <w:bottom w:val="single" w:sz="4" w:space="0" w:color="A8D08D"/>
              <w:right w:val="single" w:sz="4" w:space="0" w:color="A8D08D"/>
            </w:tcBorders>
          </w:tcPr>
          <w:p w14:paraId="750E693A" w14:textId="77777777" w:rsidR="00C36A76" w:rsidRDefault="0042147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УКУПНО</w:t>
            </w:r>
          </w:p>
        </w:tc>
        <w:tc>
          <w:tcPr>
            <w:tcW w:w="1275" w:type="dxa"/>
            <w:tcBorders>
              <w:top w:val="single" w:sz="4" w:space="0" w:color="A8D08D"/>
              <w:left w:val="single" w:sz="4" w:space="0" w:color="A8D08D"/>
              <w:right w:val="single" w:sz="4" w:space="0" w:color="A8D08D"/>
            </w:tcBorders>
          </w:tcPr>
          <w:p w14:paraId="44E7DA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110" w:type="dxa"/>
            <w:tcBorders>
              <w:top w:val="single" w:sz="4" w:space="0" w:color="A8D08D"/>
              <w:left w:val="single" w:sz="4" w:space="0" w:color="A8D08D"/>
              <w:bottom w:val="single" w:sz="4" w:space="0" w:color="A8D08D"/>
              <w:right w:val="single" w:sz="4" w:space="0" w:color="A8D08D"/>
            </w:tcBorders>
          </w:tcPr>
          <w:p w14:paraId="0DA3C6B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170" w:type="dxa"/>
            <w:gridSpan w:val="3"/>
            <w:tcBorders>
              <w:top w:val="single" w:sz="4" w:space="0" w:color="A8D08D"/>
              <w:left w:val="single" w:sz="4" w:space="0" w:color="A8D08D"/>
              <w:bottom w:val="single" w:sz="4" w:space="0" w:color="A8D08D"/>
              <w:right w:val="single" w:sz="4" w:space="0" w:color="A8D08D"/>
            </w:tcBorders>
          </w:tcPr>
          <w:p w14:paraId="5F0B063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8D08D"/>
              <w:left w:val="single" w:sz="4" w:space="0" w:color="A8D08D"/>
              <w:bottom w:val="single" w:sz="4" w:space="0" w:color="A8D08D"/>
              <w:right w:val="single" w:sz="4" w:space="0" w:color="A8D08D"/>
            </w:tcBorders>
          </w:tcPr>
          <w:p w14:paraId="44FB2EF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095" w:type="dxa"/>
            <w:tcBorders>
              <w:top w:val="single" w:sz="4" w:space="0" w:color="A8D08D"/>
              <w:left w:val="single" w:sz="4" w:space="0" w:color="A8D08D"/>
              <w:bottom w:val="single" w:sz="4" w:space="0" w:color="A8D08D"/>
              <w:right w:val="single" w:sz="4" w:space="0" w:color="A8D08D"/>
            </w:tcBorders>
          </w:tcPr>
          <w:p w14:paraId="7346C87F" w14:textId="77777777" w:rsidR="00C36A76" w:rsidRDefault="00C36A76">
            <w:pPr>
              <w:spacing w:after="0" w:line="240" w:lineRule="auto"/>
              <w:jc w:val="center"/>
              <w:rPr>
                <w:rFonts w:ascii="Times New Roman" w:eastAsia="Times New Roman" w:hAnsi="Times New Roman" w:cs="Times New Roman"/>
                <w:b/>
                <w:sz w:val="20"/>
                <w:szCs w:val="20"/>
              </w:rPr>
            </w:pPr>
          </w:p>
        </w:tc>
        <w:tc>
          <w:tcPr>
            <w:tcW w:w="1445" w:type="dxa"/>
            <w:gridSpan w:val="2"/>
            <w:tcBorders>
              <w:top w:val="single" w:sz="4" w:space="0" w:color="A8D08D"/>
              <w:left w:val="single" w:sz="4" w:space="0" w:color="A8D08D"/>
              <w:bottom w:val="single" w:sz="4" w:space="0" w:color="A8D08D"/>
              <w:right w:val="single" w:sz="4" w:space="0" w:color="A8D08D"/>
            </w:tcBorders>
          </w:tcPr>
          <w:p w14:paraId="7D86A47F" w14:textId="77777777" w:rsidR="00C36A76" w:rsidRDefault="00C36A76">
            <w:pPr>
              <w:spacing w:after="0" w:line="240" w:lineRule="auto"/>
              <w:rPr>
                <w:rFonts w:ascii="Times New Roman" w:eastAsia="Times New Roman" w:hAnsi="Times New Roman" w:cs="Times New Roman"/>
                <w:b/>
                <w:sz w:val="20"/>
                <w:szCs w:val="20"/>
              </w:rPr>
            </w:pPr>
          </w:p>
        </w:tc>
        <w:tc>
          <w:tcPr>
            <w:tcW w:w="1276" w:type="dxa"/>
            <w:tcBorders>
              <w:top w:val="single" w:sz="4" w:space="0" w:color="A8D08D"/>
              <w:left w:val="single" w:sz="4" w:space="0" w:color="A8D08D"/>
              <w:bottom w:val="single" w:sz="4" w:space="0" w:color="A8D08D"/>
              <w:right w:val="single" w:sz="4" w:space="0" w:color="A8D08D"/>
            </w:tcBorders>
            <w:vAlign w:val="center"/>
          </w:tcPr>
          <w:p w14:paraId="31619FC9" w14:textId="77777777" w:rsidR="00C36A76" w:rsidRDefault="00C36A76">
            <w:pPr>
              <w:spacing w:after="0" w:line="240" w:lineRule="auto"/>
              <w:rPr>
                <w:rFonts w:ascii="Times New Roman" w:eastAsia="Times New Roman" w:hAnsi="Times New Roman" w:cs="Times New Roman"/>
                <w:sz w:val="20"/>
                <w:szCs w:val="20"/>
              </w:rPr>
            </w:pPr>
          </w:p>
        </w:tc>
      </w:tr>
    </w:tbl>
    <w:p w14:paraId="54776F06" w14:textId="77777777" w:rsidR="00C36A76" w:rsidRDefault="0042147F">
      <w:pPr>
        <w:spacing w:before="280" w:after="280" w:line="360" w:lineRule="auto"/>
        <w:ind w:firstLine="720"/>
        <w:jc w:val="both"/>
        <w:rPr>
          <w:rFonts w:ascii="Times New Roman" w:eastAsia="Times New Roman" w:hAnsi="Times New Roman" w:cs="Times New Roman"/>
          <w:sz w:val="24"/>
          <w:szCs w:val="24"/>
        </w:rPr>
      </w:pPr>
      <w:bookmarkStart w:id="12" w:name="_heading=h.upwnhlgsq31h" w:colFirst="0" w:colLast="0"/>
      <w:bookmarkEnd w:id="12"/>
      <w:r>
        <w:rPr>
          <w:rFonts w:ascii="Times New Roman" w:eastAsia="Times New Roman" w:hAnsi="Times New Roman" w:cs="Times New Roman"/>
          <w:sz w:val="24"/>
          <w:szCs w:val="24"/>
        </w:rPr>
        <w:t xml:space="preserve">Видимо да су ученици остварили добар успех. Ниједан ученик нема недовољан успех. Обзиром да наша школа има веома мали број ученика, наставници имају могућност да им се максимално посвете, да раде у складу са способностима и могућностима ученика, што би значајно требало да доприносе бољем успеху ученика. </w:t>
      </w:r>
    </w:p>
    <w:p w14:paraId="04EB1485"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497EF5E7"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26AC729D"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40B5C6C1"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1896AC2A"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675776C3"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2173F6D3" w14:textId="77777777" w:rsidR="00C36A76" w:rsidRDefault="00C36A76">
      <w:pPr>
        <w:spacing w:before="280" w:after="280" w:line="360" w:lineRule="auto"/>
        <w:jc w:val="both"/>
        <w:rPr>
          <w:rFonts w:ascii="Times New Roman" w:eastAsia="Times New Roman" w:hAnsi="Times New Roman" w:cs="Times New Roman"/>
          <w:b/>
          <w:i/>
          <w:sz w:val="24"/>
          <w:szCs w:val="24"/>
        </w:rPr>
      </w:pPr>
    </w:p>
    <w:p w14:paraId="78D0CA46" w14:textId="77777777" w:rsidR="00C36A76" w:rsidRDefault="0042147F">
      <w:pPr>
        <w:keepNext/>
        <w:keepLines/>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 xml:space="preserve"> РЕАЛИЗАЦИЈА КАЛЕНДАРА ОБРАЗОВНО - ВАСПИТНОГ РАДА</w:t>
      </w:r>
    </w:p>
    <w:p w14:paraId="7CECE686" w14:textId="77777777" w:rsidR="00C36A76" w:rsidRDefault="00C36A76">
      <w:pPr>
        <w:keepNext/>
        <w:keepLines/>
        <w:spacing w:after="0"/>
        <w:jc w:val="center"/>
        <w:rPr>
          <w:rFonts w:ascii="Times New Roman" w:eastAsia="Times New Roman" w:hAnsi="Times New Roman" w:cs="Times New Roman"/>
          <w:b/>
          <w:i/>
          <w:sz w:val="28"/>
          <w:szCs w:val="28"/>
        </w:rPr>
      </w:pPr>
    </w:p>
    <w:p w14:paraId="27548FB4"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Организација рада школе извршена је у складу за законским прописима. Настава је  реализована у једној смени: преподневној, а часови трају 45 минута. Преподневна смена почиње у 8:30, а завршава се у 14:30. Месечно се прави распоред дежурства, и сваки дан дежурају три наставника у периоду од 7.30 часова до 14.30. часова. Школска 2024/25. година  почела je регуларно према календару образовно - васпитног рада за основну школу за школску 2024/25. годину. Међутим, ову школску годину пратило је скраћивање првог полугодишта, штрајк просветних радника, надокнада часова, отказивање многих такмичења и активности.... Календар се мењао неколико пута у току школске године, али је она завршена према планираном, 13. јуна, односно 30. маја за ученике осмог разреда. </w:t>
      </w:r>
    </w:p>
    <w:p w14:paraId="7219AAF4" w14:textId="77777777" w:rsidR="00C36A76" w:rsidRDefault="00C36A76">
      <w:pPr>
        <w:shd w:val="clear" w:color="auto" w:fill="FFFFFF"/>
        <w:spacing w:after="240" w:line="360" w:lineRule="auto"/>
        <w:ind w:firstLine="720"/>
        <w:jc w:val="both"/>
        <w:rPr>
          <w:rFonts w:ascii="Times New Roman" w:eastAsia="Times New Roman" w:hAnsi="Times New Roman" w:cs="Times New Roman"/>
          <w:sz w:val="24"/>
          <w:szCs w:val="24"/>
        </w:rPr>
      </w:pPr>
    </w:p>
    <w:p w14:paraId="5DC0462E" w14:textId="77777777" w:rsidR="00C36A76" w:rsidRDefault="0042147F">
      <w:pPr>
        <w:shd w:val="clear" w:color="auto" w:fill="FFFFFF"/>
        <w:spacing w:before="240"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i/>
          <w:sz w:val="24"/>
          <w:szCs w:val="24"/>
        </w:rPr>
        <w:t>Прво полугодиште</w:t>
      </w:r>
    </w:p>
    <w:p w14:paraId="34513026"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година почела је у понедељак, 2. септембра 2024. године. Укупан број наставних дана реализованих у месецу септембру је 21. Према календару васпитно-образовног рада у октобру месецу реализовано је 23 наставна дана, у новембру 19, у децембру 16 наставних дана, уместо 20. Прво полугодиште завршило се 23. децембра уместо 27. децембра 2024. године на предлог Министарства просвете и технолошког развоја</w:t>
      </w:r>
    </w:p>
    <w:p w14:paraId="29B0E8B0" w14:textId="77777777" w:rsidR="00C36A76" w:rsidRDefault="0042147F">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Друго полугодиште</w:t>
      </w:r>
    </w:p>
    <w:p w14:paraId="02DB7B56"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 полугодиште почело је у понедељак, 20. јануара 2025. године. Укупан број наставних дана реализованих у месецу јануару је 9. Према календару васпитно-образовног рада у фебруару месецу реализовано је 19 наставних дана, у марту месецу 21 наставни дан, у априлу 18 наставних дана, у мају 20 наставних дана, у јуну 10 наставних дана.</w:t>
      </w:r>
    </w:p>
    <w:p w14:paraId="39174C16" w14:textId="77777777" w:rsidR="00C36A76" w:rsidRDefault="00C36A76">
      <w:pPr>
        <w:spacing w:after="0" w:line="360" w:lineRule="auto"/>
        <w:ind w:firstLine="720"/>
        <w:jc w:val="both"/>
        <w:rPr>
          <w:rFonts w:ascii="Times New Roman" w:eastAsia="Times New Roman" w:hAnsi="Times New Roman" w:cs="Times New Roman"/>
          <w:sz w:val="24"/>
          <w:szCs w:val="24"/>
        </w:rPr>
      </w:pPr>
    </w:p>
    <w:tbl>
      <w:tblPr>
        <w:tblStyle w:val="a3"/>
        <w:tblW w:w="9464" w:type="dxa"/>
        <w:tblInd w:w="-1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3794"/>
        <w:gridCol w:w="5670"/>
      </w:tblGrid>
      <w:tr w:rsidR="00C36A76" w14:paraId="548A71BA" w14:textId="77777777">
        <w:trPr>
          <w:trHeight w:val="332"/>
        </w:trPr>
        <w:tc>
          <w:tcPr>
            <w:tcW w:w="3794" w:type="dxa"/>
            <w:tcBorders>
              <w:bottom w:val="single" w:sz="12" w:space="0" w:color="A8D08D"/>
            </w:tcBorders>
            <w:shd w:val="clear" w:color="auto" w:fill="CCC0D9"/>
          </w:tcPr>
          <w:p w14:paraId="4DCECA86" w14:textId="77777777" w:rsidR="00C36A76" w:rsidRDefault="0042147F">
            <w:pPr>
              <w:spacing w:after="0" w:line="240" w:lineRule="auto"/>
              <w:ind w:hanging="2"/>
              <w:jc w:val="center"/>
              <w:rPr>
                <w:rFonts w:ascii="Times New Roman" w:eastAsia="Times New Roman" w:hAnsi="Times New Roman" w:cs="Times New Roman"/>
                <w:sz w:val="24"/>
                <w:szCs w:val="24"/>
              </w:rPr>
            </w:pPr>
            <w:bookmarkStart w:id="13" w:name="_heading=h.ijn8of7rijgh" w:colFirst="0" w:colLast="0"/>
            <w:bookmarkEnd w:id="13"/>
            <w:r>
              <w:rPr>
                <w:rFonts w:ascii="Times New Roman" w:eastAsia="Times New Roman" w:hAnsi="Times New Roman" w:cs="Times New Roman"/>
                <w:b/>
                <w:sz w:val="24"/>
                <w:szCs w:val="24"/>
              </w:rPr>
              <w:t>ПРВО ПОЛУГОДИШТЕ</w:t>
            </w:r>
          </w:p>
        </w:tc>
        <w:tc>
          <w:tcPr>
            <w:tcW w:w="5670" w:type="dxa"/>
            <w:tcBorders>
              <w:bottom w:val="single" w:sz="12" w:space="0" w:color="A8D08D"/>
            </w:tcBorders>
            <w:shd w:val="clear" w:color="auto" w:fill="CCC0D9"/>
          </w:tcPr>
          <w:p w14:paraId="113C620E" w14:textId="77777777" w:rsidR="00C36A76" w:rsidRDefault="0042147F">
            <w:pPr>
              <w:spacing w:after="0" w:line="240" w:lineRule="auto"/>
              <w:ind w:hanging="2"/>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2.9.2024. - 23.12.2024.</w:t>
            </w:r>
          </w:p>
        </w:tc>
      </w:tr>
      <w:tr w:rsidR="00C36A76" w14:paraId="4A33543E" w14:textId="77777777">
        <w:trPr>
          <w:trHeight w:val="321"/>
        </w:trPr>
        <w:tc>
          <w:tcPr>
            <w:tcW w:w="3794" w:type="dxa"/>
            <w:tcBorders>
              <w:top w:val="single" w:sz="12" w:space="0" w:color="A8D08D"/>
              <w:bottom w:val="single" w:sz="4" w:space="0" w:color="A8D08D"/>
            </w:tcBorders>
            <w:shd w:val="clear" w:color="auto" w:fill="E5DFEC"/>
          </w:tcPr>
          <w:p w14:paraId="5E39C0B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ДРУГО ПОЛУГОДИШТЕ</w:t>
            </w:r>
          </w:p>
        </w:tc>
        <w:tc>
          <w:tcPr>
            <w:tcW w:w="5670" w:type="dxa"/>
            <w:tcBorders>
              <w:top w:val="single" w:sz="12" w:space="0" w:color="A8D08D"/>
              <w:bottom w:val="single" w:sz="4" w:space="0" w:color="A8D08D"/>
            </w:tcBorders>
            <w:shd w:val="clear" w:color="auto" w:fill="E5DFEC"/>
          </w:tcPr>
          <w:p w14:paraId="68A305A5" w14:textId="77777777" w:rsidR="00C36A76" w:rsidRDefault="0042147F">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22.01.2024. - 31.5.2025. за ученике 8. разреда</w:t>
            </w:r>
          </w:p>
          <w:p w14:paraId="511C6AA0" w14:textId="77777777" w:rsidR="00C36A76" w:rsidRDefault="0042147F">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20.01.2025. - 13.6.2025. за ученике 1 -7. разреда</w:t>
            </w:r>
          </w:p>
        </w:tc>
      </w:tr>
    </w:tbl>
    <w:p w14:paraId="2E339961" w14:textId="77777777" w:rsidR="00C36A76" w:rsidRDefault="0042147F">
      <w:pPr>
        <w:keepNext/>
        <w:keepLines/>
        <w:spacing w:before="480"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РЕАЛИЗАЦИЈА ПЛАНА И ПРОГРАМА СВИХ ОБЛИКА ОБРАЗОВНО - ВАСПИТНОГ РАДА</w:t>
      </w:r>
    </w:p>
    <w:p w14:paraId="0C8FE353" w14:textId="77777777" w:rsidR="00C36A76" w:rsidRDefault="00C36A76">
      <w:pPr>
        <w:keepNext/>
        <w:keepLines/>
        <w:spacing w:before="200" w:after="0"/>
        <w:rPr>
          <w:rFonts w:ascii="Times New Roman" w:eastAsia="Times New Roman" w:hAnsi="Times New Roman" w:cs="Times New Roman"/>
          <w:b/>
          <w:i/>
          <w:sz w:val="28"/>
          <w:szCs w:val="28"/>
        </w:rPr>
      </w:pPr>
    </w:p>
    <w:p w14:paraId="0710ACC4" w14:textId="77777777" w:rsidR="00C36A76" w:rsidRDefault="0042147F">
      <w:pPr>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Циљеви образовања и васпитања, као и образовни стандарди постигнућа остварени су у претходној школској години кроз:</w:t>
      </w:r>
    </w:p>
    <w:p w14:paraId="25C084DD"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Нсатаву и програме обавезних наставних предмета</w:t>
      </w:r>
    </w:p>
    <w:p w14:paraId="65B5EBD3"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Наставу и програме изборних предмета</w:t>
      </w:r>
    </w:p>
    <w:p w14:paraId="0F24D9D1"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Допунску и додатну наставу</w:t>
      </w:r>
    </w:p>
    <w:p w14:paraId="13C4EA70"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 одељењског старешине и одељењске заједнице</w:t>
      </w:r>
    </w:p>
    <w:p w14:paraId="0462976B"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 ученика</w:t>
      </w:r>
    </w:p>
    <w:p w14:paraId="55579759"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Спортске активности и спортска такмичења</w:t>
      </w:r>
    </w:p>
    <w:p w14:paraId="1C560302"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Екскурзије</w:t>
      </w:r>
    </w:p>
    <w:p w14:paraId="2ABE16C1" w14:textId="77777777" w:rsidR="00C36A76" w:rsidRDefault="0042147F">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Културне активности</w:t>
      </w:r>
    </w:p>
    <w:p w14:paraId="597BB856" w14:textId="77777777" w:rsidR="00C36A76" w:rsidRDefault="00C36A76">
      <w:pPr>
        <w:spacing w:after="0"/>
        <w:rPr>
          <w:rFonts w:ascii="Times New Roman" w:eastAsia="Times New Roman" w:hAnsi="Times New Roman" w:cs="Times New Roman"/>
          <w:sz w:val="24"/>
          <w:szCs w:val="24"/>
        </w:rPr>
      </w:pPr>
    </w:p>
    <w:p w14:paraId="7A5BAD5B" w14:textId="77777777" w:rsidR="00C36A76" w:rsidRDefault="00C36A76">
      <w:pPr>
        <w:spacing w:after="0"/>
        <w:rPr>
          <w:rFonts w:ascii="Times New Roman" w:eastAsia="Times New Roman" w:hAnsi="Times New Roman" w:cs="Times New Roman"/>
          <w:sz w:val="24"/>
          <w:szCs w:val="24"/>
        </w:rPr>
      </w:pPr>
    </w:p>
    <w:p w14:paraId="2A166E67" w14:textId="77777777" w:rsidR="00C36A76" w:rsidRDefault="0042147F">
      <w:pPr>
        <w:keepNext/>
        <w:keepLines/>
        <w:spacing w:after="0"/>
        <w:jc w:val="center"/>
        <w:rPr>
          <w:rFonts w:ascii="Times New Roman" w:eastAsia="Times New Roman" w:hAnsi="Times New Roman" w:cs="Times New Roman"/>
          <w:b/>
          <w:i/>
          <w:sz w:val="28"/>
          <w:szCs w:val="28"/>
        </w:rPr>
      </w:pPr>
      <w:bookmarkStart w:id="14" w:name="_heading=h.wii6c7jzx1ss" w:colFirst="0" w:colLast="0"/>
      <w:bookmarkEnd w:id="14"/>
      <w:r>
        <w:rPr>
          <w:rFonts w:ascii="Times New Roman" w:eastAsia="Times New Roman" w:hAnsi="Times New Roman" w:cs="Times New Roman"/>
          <w:b/>
          <w:i/>
          <w:sz w:val="28"/>
          <w:szCs w:val="28"/>
        </w:rPr>
        <w:t>Редовна, додатна и допунска настава</w:t>
      </w:r>
    </w:p>
    <w:p w14:paraId="39962016" w14:textId="77777777" w:rsidR="00C36A76" w:rsidRDefault="00C36A76">
      <w:pPr>
        <w:spacing w:after="0" w:line="240" w:lineRule="auto"/>
        <w:rPr>
          <w:rFonts w:ascii="Times New Roman" w:eastAsia="Times New Roman" w:hAnsi="Times New Roman" w:cs="Times New Roman"/>
          <w:b/>
          <w:i/>
          <w:sz w:val="24"/>
          <w:szCs w:val="24"/>
        </w:rPr>
      </w:pPr>
    </w:p>
    <w:p w14:paraId="4F59CE73" w14:textId="77777777" w:rsidR="00C36A76" w:rsidRDefault="00C36A76">
      <w:pPr>
        <w:spacing w:after="0" w:line="360" w:lineRule="auto"/>
        <w:ind w:firstLine="720"/>
        <w:jc w:val="both"/>
        <w:rPr>
          <w:rFonts w:ascii="Times New Roman" w:eastAsia="Times New Roman" w:hAnsi="Times New Roman" w:cs="Times New Roman"/>
          <w:sz w:val="24"/>
          <w:szCs w:val="24"/>
        </w:rPr>
      </w:pPr>
    </w:p>
    <w:p w14:paraId="4351DF2E" w14:textId="77777777" w:rsidR="00C36A76" w:rsidRPr="0041487B" w:rsidRDefault="0042147F">
      <w:pPr>
        <w:spacing w:after="0" w:line="360" w:lineRule="auto"/>
        <w:ind w:firstLine="720"/>
        <w:jc w:val="center"/>
        <w:rPr>
          <w:rFonts w:ascii="Times New Roman" w:eastAsia="Times New Roman" w:hAnsi="Times New Roman" w:cs="Times New Roman"/>
          <w:b/>
          <w:i/>
          <w:sz w:val="24"/>
          <w:szCs w:val="24"/>
        </w:rPr>
      </w:pPr>
      <w:r w:rsidRPr="0041487B">
        <w:rPr>
          <w:rFonts w:ascii="Times New Roman" w:eastAsia="Times New Roman" w:hAnsi="Times New Roman" w:cs="Times New Roman"/>
          <w:b/>
          <w:i/>
          <w:sz w:val="24"/>
          <w:szCs w:val="24"/>
        </w:rPr>
        <w:t>Наставник: Богдан Божовић</w:t>
      </w:r>
    </w:p>
    <w:tbl>
      <w:tblPr>
        <w:tblStyle w:val="a4"/>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52769570" w14:textId="77777777">
        <w:tc>
          <w:tcPr>
            <w:tcW w:w="1620" w:type="dxa"/>
            <w:vMerge w:val="restart"/>
            <w:shd w:val="clear" w:color="auto" w:fill="auto"/>
          </w:tcPr>
          <w:p w14:paraId="36EBB38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0B53881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1E98440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4B03990A" w14:textId="77777777">
        <w:tc>
          <w:tcPr>
            <w:tcW w:w="1620" w:type="dxa"/>
            <w:vMerge/>
            <w:shd w:val="clear" w:color="auto" w:fill="auto"/>
          </w:tcPr>
          <w:p w14:paraId="2A4FBBD0"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4FE4D109"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1834222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230E405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74C799E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286831A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4044809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1F062D4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5A95927E" w14:textId="77777777">
        <w:tc>
          <w:tcPr>
            <w:tcW w:w="1620" w:type="dxa"/>
            <w:shd w:val="clear" w:color="auto" w:fill="auto"/>
          </w:tcPr>
          <w:p w14:paraId="641300D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4813A9F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356B761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w:t>
            </w:r>
          </w:p>
        </w:tc>
        <w:tc>
          <w:tcPr>
            <w:tcW w:w="1710" w:type="dxa"/>
            <w:shd w:val="clear" w:color="auto" w:fill="auto"/>
          </w:tcPr>
          <w:p w14:paraId="769E2DA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D49CBE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31F9F1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F2787E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FDE511B" w14:textId="77777777">
        <w:tc>
          <w:tcPr>
            <w:tcW w:w="1620" w:type="dxa"/>
            <w:shd w:val="clear" w:color="auto" w:fill="auto"/>
          </w:tcPr>
          <w:p w14:paraId="3721D9F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28B4C68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3A31206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1710" w:type="dxa"/>
            <w:shd w:val="clear" w:color="auto" w:fill="auto"/>
          </w:tcPr>
          <w:p w14:paraId="09B4F6D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E6DA33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F1C49E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B4C0EB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5D3356F" w14:textId="77777777">
        <w:tc>
          <w:tcPr>
            <w:tcW w:w="1620" w:type="dxa"/>
            <w:shd w:val="clear" w:color="auto" w:fill="auto"/>
          </w:tcPr>
          <w:p w14:paraId="0EDA80F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6F91EC2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4C1C7F8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97</w:t>
            </w:r>
          </w:p>
        </w:tc>
        <w:tc>
          <w:tcPr>
            <w:tcW w:w="1710" w:type="dxa"/>
            <w:shd w:val="clear" w:color="auto" w:fill="auto"/>
          </w:tcPr>
          <w:p w14:paraId="7C54900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326CC7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27EBC6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30DDC9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32CC8ED" w14:textId="77777777">
        <w:tc>
          <w:tcPr>
            <w:tcW w:w="1620" w:type="dxa"/>
            <w:shd w:val="clear" w:color="auto" w:fill="auto"/>
          </w:tcPr>
          <w:p w14:paraId="72B5DB35"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45A7721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3CFF31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1BAD3E9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04768D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E8E0A9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A3876A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2CB16AA" w14:textId="77777777">
        <w:tc>
          <w:tcPr>
            <w:tcW w:w="2610" w:type="dxa"/>
            <w:gridSpan w:val="2"/>
            <w:shd w:val="clear" w:color="auto" w:fill="auto"/>
          </w:tcPr>
          <w:p w14:paraId="6824E0EC"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69D599BF"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305</w:t>
            </w:r>
          </w:p>
        </w:tc>
        <w:tc>
          <w:tcPr>
            <w:tcW w:w="1710" w:type="dxa"/>
            <w:shd w:val="clear" w:color="auto" w:fill="auto"/>
          </w:tcPr>
          <w:p w14:paraId="4278275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6898D6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6031BC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04DC6A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164FFA7" w14:textId="77777777">
        <w:tc>
          <w:tcPr>
            <w:tcW w:w="11160" w:type="dxa"/>
            <w:gridSpan w:val="7"/>
            <w:shd w:val="clear" w:color="auto" w:fill="auto"/>
          </w:tcPr>
          <w:p w14:paraId="3431465C"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план и програм није у потпуности реализован због штрајка просветних радника у првом полугодишту.</w:t>
            </w:r>
          </w:p>
        </w:tc>
      </w:tr>
    </w:tbl>
    <w:p w14:paraId="7AB08766" w14:textId="77777777" w:rsidR="00C36A76" w:rsidRDefault="00C36A76" w:rsidP="0041487B">
      <w:pPr>
        <w:spacing w:after="0" w:line="240" w:lineRule="auto"/>
        <w:rPr>
          <w:rFonts w:ascii="Times New Roman" w:eastAsia="Times New Roman" w:hAnsi="Times New Roman" w:cs="Times New Roman"/>
          <w:b/>
          <w:i/>
          <w:sz w:val="24"/>
          <w:szCs w:val="24"/>
        </w:rPr>
      </w:pPr>
    </w:p>
    <w:p w14:paraId="61475D2C" w14:textId="77777777" w:rsidR="00C36A76" w:rsidRPr="0041487B" w:rsidRDefault="0042147F">
      <w:pPr>
        <w:spacing w:after="0" w:line="240" w:lineRule="auto"/>
        <w:jc w:val="center"/>
        <w:rPr>
          <w:rFonts w:ascii="Times New Roman" w:eastAsia="Times New Roman" w:hAnsi="Times New Roman" w:cs="Times New Roman"/>
          <w:b/>
          <w:i/>
          <w:sz w:val="24"/>
          <w:szCs w:val="24"/>
        </w:rPr>
      </w:pPr>
      <w:r w:rsidRPr="0041487B">
        <w:rPr>
          <w:rFonts w:ascii="Times New Roman" w:eastAsia="Times New Roman" w:hAnsi="Times New Roman" w:cs="Times New Roman"/>
          <w:b/>
          <w:i/>
          <w:sz w:val="24"/>
          <w:szCs w:val="24"/>
        </w:rPr>
        <w:t>Наставник: Марина Ђурић</w:t>
      </w:r>
    </w:p>
    <w:p w14:paraId="09CE4A6A" w14:textId="77777777" w:rsidR="00C36A76" w:rsidRPr="0041487B" w:rsidRDefault="00C36A76">
      <w:pPr>
        <w:spacing w:after="0" w:line="360" w:lineRule="auto"/>
        <w:ind w:firstLine="720"/>
        <w:jc w:val="center"/>
        <w:rPr>
          <w:rFonts w:ascii="Times New Roman" w:eastAsia="Times New Roman" w:hAnsi="Times New Roman" w:cs="Times New Roman"/>
          <w:b/>
          <w:i/>
          <w:sz w:val="24"/>
          <w:szCs w:val="24"/>
        </w:rPr>
      </w:pPr>
    </w:p>
    <w:tbl>
      <w:tblPr>
        <w:tblStyle w:val="a5"/>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09EC36B7" w14:textId="77777777">
        <w:tc>
          <w:tcPr>
            <w:tcW w:w="1620" w:type="dxa"/>
            <w:vMerge w:val="restart"/>
            <w:shd w:val="clear" w:color="auto" w:fill="auto"/>
          </w:tcPr>
          <w:p w14:paraId="4A09676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w:t>
            </w:r>
          </w:p>
        </w:tc>
        <w:tc>
          <w:tcPr>
            <w:tcW w:w="990" w:type="dxa"/>
            <w:vMerge w:val="restart"/>
            <w:shd w:val="clear" w:color="auto" w:fill="auto"/>
          </w:tcPr>
          <w:p w14:paraId="65D18CC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331363E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2E90FD2A" w14:textId="77777777">
        <w:tc>
          <w:tcPr>
            <w:tcW w:w="1620" w:type="dxa"/>
            <w:vMerge/>
            <w:shd w:val="clear" w:color="auto" w:fill="auto"/>
          </w:tcPr>
          <w:p w14:paraId="45FBBAE2"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653D56FA"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7D3E9DB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6635811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2DA578A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4012E58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2FFC48B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7C7EFBD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2DC5B5DB" w14:textId="77777777">
        <w:trPr>
          <w:trHeight w:val="260"/>
        </w:trPr>
        <w:tc>
          <w:tcPr>
            <w:tcW w:w="1620" w:type="dxa"/>
            <w:shd w:val="clear" w:color="auto" w:fill="auto"/>
          </w:tcPr>
          <w:p w14:paraId="0B4D10C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w:t>
            </w:r>
          </w:p>
        </w:tc>
        <w:tc>
          <w:tcPr>
            <w:tcW w:w="990" w:type="dxa"/>
            <w:shd w:val="clear" w:color="auto" w:fill="auto"/>
          </w:tcPr>
          <w:p w14:paraId="268A221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1C4AF79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0308516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620" w:type="dxa"/>
            <w:shd w:val="clear" w:color="auto" w:fill="auto"/>
          </w:tcPr>
          <w:p w14:paraId="7127296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66BC6C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6FB5D55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ED430BD" w14:textId="77777777">
        <w:tc>
          <w:tcPr>
            <w:tcW w:w="1620" w:type="dxa"/>
            <w:shd w:val="clear" w:color="auto" w:fill="auto"/>
          </w:tcPr>
          <w:p w14:paraId="14DE713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w:t>
            </w:r>
          </w:p>
        </w:tc>
        <w:tc>
          <w:tcPr>
            <w:tcW w:w="990" w:type="dxa"/>
            <w:shd w:val="clear" w:color="auto" w:fill="auto"/>
          </w:tcPr>
          <w:p w14:paraId="34A94E7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5E336FF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765B169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620" w:type="dxa"/>
            <w:shd w:val="clear" w:color="auto" w:fill="auto"/>
          </w:tcPr>
          <w:p w14:paraId="1F7DAF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3C5F18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4BCF67F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4242488" w14:textId="77777777">
        <w:tc>
          <w:tcPr>
            <w:tcW w:w="1620" w:type="dxa"/>
            <w:shd w:val="clear" w:color="auto" w:fill="auto"/>
          </w:tcPr>
          <w:p w14:paraId="5D5EC3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 око нас</w:t>
            </w:r>
          </w:p>
        </w:tc>
        <w:tc>
          <w:tcPr>
            <w:tcW w:w="990" w:type="dxa"/>
            <w:shd w:val="clear" w:color="auto" w:fill="auto"/>
          </w:tcPr>
          <w:p w14:paraId="178BC8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688F15F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544AC48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3633FE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1980D6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614661D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E3A890C" w14:textId="77777777">
        <w:tc>
          <w:tcPr>
            <w:tcW w:w="1620" w:type="dxa"/>
            <w:shd w:val="clear" w:color="auto" w:fill="auto"/>
          </w:tcPr>
          <w:p w14:paraId="599A74C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157F14C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474C839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5D5FF56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4556D60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F5C867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B9F02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7FDDFD97" w14:textId="77777777">
        <w:tc>
          <w:tcPr>
            <w:tcW w:w="1620" w:type="dxa"/>
            <w:shd w:val="clear" w:color="auto" w:fill="auto"/>
          </w:tcPr>
          <w:p w14:paraId="56A87BC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култура</w:t>
            </w:r>
          </w:p>
        </w:tc>
        <w:tc>
          <w:tcPr>
            <w:tcW w:w="990" w:type="dxa"/>
            <w:shd w:val="clear" w:color="auto" w:fill="auto"/>
          </w:tcPr>
          <w:p w14:paraId="18A0989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640BC8C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3321686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3AF44E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5F2698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FC7D25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41679C4" w14:textId="77777777">
        <w:tc>
          <w:tcPr>
            <w:tcW w:w="1620" w:type="dxa"/>
            <w:shd w:val="clear" w:color="auto" w:fill="auto"/>
          </w:tcPr>
          <w:p w14:paraId="025698D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Дигитални свет</w:t>
            </w:r>
          </w:p>
        </w:tc>
        <w:tc>
          <w:tcPr>
            <w:tcW w:w="990" w:type="dxa"/>
            <w:shd w:val="clear" w:color="auto" w:fill="auto"/>
          </w:tcPr>
          <w:p w14:paraId="4F3179A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3814821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05D074D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91F41E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F3141E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FB9C06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35A4B1FB" w14:textId="77777777">
        <w:tc>
          <w:tcPr>
            <w:tcW w:w="1620" w:type="dxa"/>
            <w:shd w:val="clear" w:color="auto" w:fill="auto"/>
          </w:tcPr>
          <w:p w14:paraId="4D4A524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37446F1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576605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1710" w:type="dxa"/>
            <w:shd w:val="clear" w:color="auto" w:fill="auto"/>
          </w:tcPr>
          <w:p w14:paraId="7FF15BF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6961814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CA927F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606FA1F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39BA3521" w14:textId="77777777">
        <w:tc>
          <w:tcPr>
            <w:tcW w:w="1620" w:type="dxa"/>
            <w:shd w:val="clear" w:color="auto" w:fill="auto"/>
          </w:tcPr>
          <w:p w14:paraId="0A4CC7B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Драмско рецитаторска секција</w:t>
            </w:r>
          </w:p>
        </w:tc>
        <w:tc>
          <w:tcPr>
            <w:tcW w:w="990" w:type="dxa"/>
            <w:shd w:val="clear" w:color="auto" w:fill="auto"/>
          </w:tcPr>
          <w:p w14:paraId="3E95C58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12C7283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7D5F19A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467FAA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408A4F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AADD46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7A092A2" w14:textId="77777777">
        <w:tc>
          <w:tcPr>
            <w:tcW w:w="1620" w:type="dxa"/>
            <w:shd w:val="clear" w:color="auto" w:fill="auto"/>
          </w:tcPr>
          <w:p w14:paraId="3795184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ЧОС</w:t>
            </w:r>
          </w:p>
        </w:tc>
        <w:tc>
          <w:tcPr>
            <w:tcW w:w="990" w:type="dxa"/>
            <w:shd w:val="clear" w:color="auto" w:fill="auto"/>
          </w:tcPr>
          <w:p w14:paraId="6DD1BEE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22956C9A" w14:textId="77777777" w:rsidR="00C36A76" w:rsidRDefault="00C36A76">
            <w:pPr>
              <w:spacing w:after="0" w:line="240" w:lineRule="auto"/>
              <w:jc w:val="center"/>
              <w:rPr>
                <w:rFonts w:ascii="Times New Roman" w:eastAsia="Times New Roman" w:hAnsi="Times New Roman" w:cs="Times New Roman"/>
                <w:b/>
                <w:sz w:val="24"/>
                <w:szCs w:val="24"/>
              </w:rPr>
            </w:pPr>
          </w:p>
          <w:p w14:paraId="59740AE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53D38AF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58755B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3F100F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FBFAEC5"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F45BCC3" w14:textId="77777777">
        <w:tc>
          <w:tcPr>
            <w:tcW w:w="1620" w:type="dxa"/>
            <w:shd w:val="clear" w:color="auto" w:fill="auto"/>
          </w:tcPr>
          <w:p w14:paraId="16262D3E"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51A2559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BB9CF2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024BFFF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8A6FAC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8EE59B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AF39FC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8F1B385" w14:textId="77777777">
        <w:tc>
          <w:tcPr>
            <w:tcW w:w="1620" w:type="dxa"/>
            <w:shd w:val="clear" w:color="auto" w:fill="auto"/>
          </w:tcPr>
          <w:p w14:paraId="5167371E"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990" w:type="dxa"/>
            <w:shd w:val="clear" w:color="auto" w:fill="auto"/>
          </w:tcPr>
          <w:p w14:paraId="7FBA4F2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97BF33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724</w:t>
            </w:r>
          </w:p>
        </w:tc>
        <w:tc>
          <w:tcPr>
            <w:tcW w:w="1710" w:type="dxa"/>
            <w:shd w:val="clear" w:color="auto" w:fill="auto"/>
          </w:tcPr>
          <w:p w14:paraId="132E9A0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620" w:type="dxa"/>
            <w:shd w:val="clear" w:color="auto" w:fill="auto"/>
          </w:tcPr>
          <w:p w14:paraId="7DD749C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736CF6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CBEA5F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D09DBAC" w14:textId="77777777">
        <w:tc>
          <w:tcPr>
            <w:tcW w:w="1620" w:type="dxa"/>
            <w:shd w:val="clear" w:color="auto" w:fill="auto"/>
          </w:tcPr>
          <w:p w14:paraId="4B80D766"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8D434F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0013B4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7A4AFDA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9F3111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CE39C8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2FA07CB"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B9B0CD3" w14:textId="77777777">
        <w:tc>
          <w:tcPr>
            <w:tcW w:w="1620" w:type="dxa"/>
            <w:shd w:val="clear" w:color="auto" w:fill="auto"/>
          </w:tcPr>
          <w:p w14:paraId="7E3D491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w:t>
            </w:r>
          </w:p>
        </w:tc>
        <w:tc>
          <w:tcPr>
            <w:tcW w:w="990" w:type="dxa"/>
            <w:shd w:val="clear" w:color="auto" w:fill="auto"/>
          </w:tcPr>
          <w:p w14:paraId="102A286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3C5D266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5C960FB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620" w:type="dxa"/>
            <w:shd w:val="clear" w:color="auto" w:fill="auto"/>
          </w:tcPr>
          <w:p w14:paraId="03E6777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B82C83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234866C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1DB7EFA8" w14:textId="77777777">
        <w:tc>
          <w:tcPr>
            <w:tcW w:w="1620" w:type="dxa"/>
            <w:shd w:val="clear" w:color="auto" w:fill="auto"/>
          </w:tcPr>
          <w:p w14:paraId="7647C72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Математика</w:t>
            </w:r>
          </w:p>
        </w:tc>
        <w:tc>
          <w:tcPr>
            <w:tcW w:w="990" w:type="dxa"/>
            <w:shd w:val="clear" w:color="auto" w:fill="auto"/>
          </w:tcPr>
          <w:p w14:paraId="3AB00E7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0F27C945" w14:textId="77777777" w:rsidR="00C36A76" w:rsidRDefault="00C36A76">
            <w:pPr>
              <w:spacing w:after="0" w:line="240" w:lineRule="auto"/>
              <w:jc w:val="center"/>
              <w:rPr>
                <w:rFonts w:ascii="Times New Roman" w:eastAsia="Times New Roman" w:hAnsi="Times New Roman" w:cs="Times New Roman"/>
                <w:b/>
                <w:sz w:val="24"/>
                <w:szCs w:val="24"/>
              </w:rPr>
            </w:pPr>
          </w:p>
          <w:p w14:paraId="04610DF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1A61BBE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620" w:type="dxa"/>
            <w:shd w:val="clear" w:color="auto" w:fill="auto"/>
          </w:tcPr>
          <w:p w14:paraId="3271B04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4E858D0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7481416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5BAE68C3" w14:textId="77777777">
        <w:tc>
          <w:tcPr>
            <w:tcW w:w="1620" w:type="dxa"/>
            <w:shd w:val="clear" w:color="auto" w:fill="auto"/>
          </w:tcPr>
          <w:p w14:paraId="3471B9A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Природа и друштво</w:t>
            </w:r>
          </w:p>
        </w:tc>
        <w:tc>
          <w:tcPr>
            <w:tcW w:w="990" w:type="dxa"/>
            <w:shd w:val="clear" w:color="auto" w:fill="auto"/>
          </w:tcPr>
          <w:p w14:paraId="09EC094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3F2D62F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4B3AFDC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126261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F900AB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73F6BC9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46E5E0EB" w14:textId="77777777">
        <w:tc>
          <w:tcPr>
            <w:tcW w:w="1620" w:type="dxa"/>
            <w:shd w:val="clear" w:color="auto" w:fill="auto"/>
          </w:tcPr>
          <w:p w14:paraId="4CF5F4C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12BB69E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3AD9A77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4AF9779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F6C9D2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64D6238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61DF8F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3D9A6E0A" w14:textId="77777777">
        <w:tc>
          <w:tcPr>
            <w:tcW w:w="1620" w:type="dxa"/>
            <w:shd w:val="clear" w:color="auto" w:fill="auto"/>
          </w:tcPr>
          <w:p w14:paraId="7BF27D7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култура</w:t>
            </w:r>
          </w:p>
        </w:tc>
        <w:tc>
          <w:tcPr>
            <w:tcW w:w="990" w:type="dxa"/>
            <w:shd w:val="clear" w:color="auto" w:fill="auto"/>
          </w:tcPr>
          <w:p w14:paraId="20C5611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4F2A247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1EC6C2A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4A26421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8C1E90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216BE9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3D229BB5" w14:textId="77777777">
        <w:tc>
          <w:tcPr>
            <w:tcW w:w="1620" w:type="dxa"/>
            <w:shd w:val="clear" w:color="auto" w:fill="auto"/>
          </w:tcPr>
          <w:p w14:paraId="687C3E8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Дигитални свет</w:t>
            </w:r>
          </w:p>
        </w:tc>
        <w:tc>
          <w:tcPr>
            <w:tcW w:w="990" w:type="dxa"/>
            <w:shd w:val="clear" w:color="auto" w:fill="auto"/>
          </w:tcPr>
          <w:p w14:paraId="01781AD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77AB44E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007E7F9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FF0F7F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2A65256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0558DCF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582A1325" w14:textId="77777777">
        <w:tc>
          <w:tcPr>
            <w:tcW w:w="1620" w:type="dxa"/>
            <w:shd w:val="clear" w:color="auto" w:fill="auto"/>
          </w:tcPr>
          <w:p w14:paraId="73BC3D0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177DA4E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4A2C4C3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1710" w:type="dxa"/>
            <w:shd w:val="clear" w:color="auto" w:fill="auto"/>
          </w:tcPr>
          <w:p w14:paraId="2073F3E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B61BC2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F7C74C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3498776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5CB47264" w14:textId="77777777">
        <w:tc>
          <w:tcPr>
            <w:tcW w:w="1620" w:type="dxa"/>
            <w:shd w:val="clear" w:color="auto" w:fill="auto"/>
          </w:tcPr>
          <w:p w14:paraId="612D530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Драмско рецитаторска секција</w:t>
            </w:r>
          </w:p>
        </w:tc>
        <w:tc>
          <w:tcPr>
            <w:tcW w:w="990" w:type="dxa"/>
            <w:shd w:val="clear" w:color="auto" w:fill="auto"/>
          </w:tcPr>
          <w:p w14:paraId="22D6EC3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2A2FD39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07D42B4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18C44B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D33F93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DED892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45DBAFDB" w14:textId="77777777">
        <w:tc>
          <w:tcPr>
            <w:tcW w:w="1620" w:type="dxa"/>
            <w:shd w:val="clear" w:color="auto" w:fill="auto"/>
          </w:tcPr>
          <w:p w14:paraId="1195478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ЧОС</w:t>
            </w:r>
          </w:p>
          <w:p w14:paraId="26E5369F"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426D36E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72E0C84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347170F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F078DB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FD4AB7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CC2524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35E240A" w14:textId="77777777">
        <w:tc>
          <w:tcPr>
            <w:tcW w:w="2610" w:type="dxa"/>
            <w:gridSpan w:val="2"/>
            <w:shd w:val="clear" w:color="auto" w:fill="auto"/>
          </w:tcPr>
          <w:p w14:paraId="17F64FC9"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5F5F82B9"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724</w:t>
            </w:r>
          </w:p>
        </w:tc>
        <w:tc>
          <w:tcPr>
            <w:tcW w:w="1710" w:type="dxa"/>
            <w:shd w:val="clear" w:color="auto" w:fill="auto"/>
          </w:tcPr>
          <w:p w14:paraId="6E26CF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620" w:type="dxa"/>
            <w:shd w:val="clear" w:color="auto" w:fill="auto"/>
          </w:tcPr>
          <w:p w14:paraId="61F6D2A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4FB779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4E2743B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43453AB" w14:textId="77777777">
        <w:tc>
          <w:tcPr>
            <w:tcW w:w="11160" w:type="dxa"/>
            <w:gridSpan w:val="7"/>
            <w:shd w:val="clear" w:color="auto" w:fill="auto"/>
          </w:tcPr>
          <w:p w14:paraId="5D997BEE"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467AAAC7" w14:textId="77777777" w:rsidR="00C36A76" w:rsidRDefault="00C36A76">
      <w:pPr>
        <w:spacing w:after="0" w:line="240" w:lineRule="auto"/>
        <w:jc w:val="center"/>
        <w:rPr>
          <w:rFonts w:ascii="Times New Roman" w:eastAsia="Times New Roman" w:hAnsi="Times New Roman" w:cs="Times New Roman"/>
          <w:b/>
          <w:i/>
          <w:sz w:val="24"/>
          <w:szCs w:val="24"/>
        </w:rPr>
      </w:pPr>
    </w:p>
    <w:p w14:paraId="6AF65E18" w14:textId="77777777" w:rsidR="00C36A76" w:rsidRDefault="00C36A76">
      <w:pPr>
        <w:spacing w:after="0" w:line="240" w:lineRule="auto"/>
        <w:jc w:val="both"/>
        <w:rPr>
          <w:rFonts w:ascii="Times New Roman" w:eastAsia="Times New Roman" w:hAnsi="Times New Roman" w:cs="Times New Roman"/>
          <w:b/>
          <w:sz w:val="24"/>
          <w:szCs w:val="24"/>
        </w:rPr>
      </w:pPr>
    </w:p>
    <w:p w14:paraId="0884BBB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67219AF7" w14:textId="77777777" w:rsidR="00C36A76" w:rsidRDefault="00C36A76">
      <w:pPr>
        <w:spacing w:after="0" w:line="240" w:lineRule="auto"/>
        <w:jc w:val="center"/>
        <w:rPr>
          <w:rFonts w:ascii="Times New Roman" w:eastAsia="Times New Roman" w:hAnsi="Times New Roman" w:cs="Times New Roman"/>
          <w:b/>
          <w:sz w:val="24"/>
          <w:szCs w:val="24"/>
        </w:rPr>
      </w:pPr>
    </w:p>
    <w:tbl>
      <w:tblPr>
        <w:tblStyle w:val="a6"/>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149FDD7E" w14:textId="77777777">
        <w:tc>
          <w:tcPr>
            <w:tcW w:w="9540" w:type="dxa"/>
            <w:gridSpan w:val="5"/>
            <w:shd w:val="clear" w:color="auto" w:fill="auto"/>
          </w:tcPr>
          <w:p w14:paraId="0F42E6E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13873557" w14:textId="77777777">
        <w:tc>
          <w:tcPr>
            <w:tcW w:w="1440" w:type="dxa"/>
            <w:shd w:val="clear" w:color="auto" w:fill="auto"/>
          </w:tcPr>
          <w:p w14:paraId="5400F48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43B0C88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700926A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2A1C9F1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270F5D9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251960A5" w14:textId="77777777">
        <w:trPr>
          <w:trHeight w:val="550"/>
        </w:trPr>
        <w:tc>
          <w:tcPr>
            <w:tcW w:w="1440" w:type="dxa"/>
            <w:tcBorders>
              <w:bottom w:val="single" w:sz="4" w:space="0" w:color="000000"/>
            </w:tcBorders>
            <w:shd w:val="clear" w:color="auto" w:fill="auto"/>
          </w:tcPr>
          <w:p w14:paraId="4516144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60" w:type="dxa"/>
            <w:tcBorders>
              <w:bottom w:val="single" w:sz="4" w:space="0" w:color="000000"/>
            </w:tcBorders>
            <w:shd w:val="clear" w:color="auto" w:fill="auto"/>
          </w:tcPr>
          <w:p w14:paraId="7B14170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4CC3FBF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80" w:type="dxa"/>
            <w:shd w:val="clear" w:color="auto" w:fill="auto"/>
          </w:tcPr>
          <w:p w14:paraId="15A7561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0" w:type="dxa"/>
            <w:tcBorders>
              <w:bottom w:val="single" w:sz="4" w:space="0" w:color="000000"/>
            </w:tcBorders>
            <w:shd w:val="clear" w:color="auto" w:fill="auto"/>
          </w:tcPr>
          <w:p w14:paraId="4F9F15E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Ученица је похађањем допунске наставе савладала градиво које је било мање познато за њу. </w:t>
            </w:r>
            <w:r>
              <w:rPr>
                <w:rFonts w:ascii="Times New Roman" w:eastAsia="Times New Roman" w:hAnsi="Times New Roman" w:cs="Times New Roman"/>
                <w:b/>
                <w:sz w:val="24"/>
                <w:szCs w:val="24"/>
              </w:rPr>
              <w:t>Читање обрађених текстова и писање писаним словима, преписивање текстова писаним словима, писање по диктату, препричавање текстова па и писање краћих састава. Радом на различитим типовима задатака, схватила је појмове сабирак, умањеник, умањилац, збир и разлика, решава непознати број итд.</w:t>
            </w:r>
          </w:p>
        </w:tc>
      </w:tr>
      <w:tr w:rsidR="00C36A76" w14:paraId="3EC9B718" w14:textId="77777777">
        <w:trPr>
          <w:trHeight w:val="550"/>
        </w:trPr>
        <w:tc>
          <w:tcPr>
            <w:tcW w:w="1440" w:type="dxa"/>
            <w:tcBorders>
              <w:bottom w:val="single" w:sz="4" w:space="0" w:color="000000"/>
            </w:tcBorders>
            <w:shd w:val="clear" w:color="auto" w:fill="auto"/>
          </w:tcPr>
          <w:p w14:paraId="599D663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260" w:type="dxa"/>
            <w:tcBorders>
              <w:bottom w:val="single" w:sz="4" w:space="0" w:color="000000"/>
            </w:tcBorders>
            <w:shd w:val="clear" w:color="auto" w:fill="auto"/>
          </w:tcPr>
          <w:p w14:paraId="066748B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435E3EB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80" w:type="dxa"/>
            <w:shd w:val="clear" w:color="auto" w:fill="auto"/>
          </w:tcPr>
          <w:p w14:paraId="119809C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0" w:type="dxa"/>
            <w:tcBorders>
              <w:bottom w:val="single" w:sz="4" w:space="0" w:color="000000"/>
            </w:tcBorders>
            <w:shd w:val="clear" w:color="auto" w:fill="auto"/>
          </w:tcPr>
          <w:p w14:paraId="10BD073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су часовима допунске наставе побољшали знање из српског језика и математике, из области које су мање разумели на редовним часовима. Нарочито управни и неуправни говор, врсту речи, правопис, рад на тежим текстуалним задацима из математике, мерење и мере као и геометријске фигуре.</w:t>
            </w:r>
          </w:p>
        </w:tc>
      </w:tr>
      <w:tr w:rsidR="00C36A76" w14:paraId="540028D5" w14:textId="77777777">
        <w:trPr>
          <w:trHeight w:val="550"/>
        </w:trPr>
        <w:tc>
          <w:tcPr>
            <w:tcW w:w="1440" w:type="dxa"/>
            <w:tcBorders>
              <w:bottom w:val="single" w:sz="4" w:space="0" w:color="000000"/>
            </w:tcBorders>
            <w:shd w:val="clear" w:color="auto" w:fill="auto"/>
          </w:tcPr>
          <w:p w14:paraId="5B81FAD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248021BB"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629ADBCC"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9EF0B48"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1290B1C2" w14:textId="77777777" w:rsidR="00C36A76" w:rsidRDefault="00C36A76">
            <w:pPr>
              <w:spacing w:after="0" w:line="240" w:lineRule="auto"/>
              <w:jc w:val="center"/>
              <w:rPr>
                <w:rFonts w:ascii="Times New Roman" w:eastAsia="Times New Roman" w:hAnsi="Times New Roman" w:cs="Times New Roman"/>
                <w:sz w:val="24"/>
                <w:szCs w:val="24"/>
              </w:rPr>
            </w:pPr>
          </w:p>
        </w:tc>
      </w:tr>
    </w:tbl>
    <w:p w14:paraId="252B468D" w14:textId="77777777" w:rsidR="00C36A76" w:rsidRDefault="00C36A76">
      <w:pPr>
        <w:spacing w:after="0" w:line="240" w:lineRule="auto"/>
        <w:jc w:val="center"/>
        <w:rPr>
          <w:rFonts w:ascii="Times New Roman" w:eastAsia="Times New Roman" w:hAnsi="Times New Roman" w:cs="Times New Roman"/>
          <w:b/>
          <w:i/>
          <w:sz w:val="24"/>
          <w:szCs w:val="24"/>
        </w:rPr>
      </w:pPr>
    </w:p>
    <w:p w14:paraId="083E5A88" w14:textId="77777777" w:rsidR="00C36A76" w:rsidRDefault="00C36A76">
      <w:pPr>
        <w:spacing w:after="0" w:line="240" w:lineRule="auto"/>
        <w:jc w:val="center"/>
        <w:rPr>
          <w:rFonts w:ascii="Times New Roman" w:eastAsia="Times New Roman" w:hAnsi="Times New Roman" w:cs="Times New Roman"/>
          <w:b/>
          <w:i/>
          <w:sz w:val="24"/>
          <w:szCs w:val="24"/>
        </w:rPr>
      </w:pPr>
    </w:p>
    <w:tbl>
      <w:tblPr>
        <w:tblStyle w:val="a7"/>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03F99BA7" w14:textId="77777777">
        <w:tc>
          <w:tcPr>
            <w:tcW w:w="9540" w:type="dxa"/>
            <w:gridSpan w:val="5"/>
            <w:shd w:val="clear" w:color="auto" w:fill="auto"/>
          </w:tcPr>
          <w:p w14:paraId="5B23B59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ДОДАТНА НАСТАВА</w:t>
            </w:r>
          </w:p>
        </w:tc>
      </w:tr>
      <w:tr w:rsidR="00C36A76" w14:paraId="461D1294" w14:textId="77777777">
        <w:tc>
          <w:tcPr>
            <w:tcW w:w="1440" w:type="dxa"/>
            <w:shd w:val="clear" w:color="auto" w:fill="auto"/>
          </w:tcPr>
          <w:p w14:paraId="19D5019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Разред и одељење</w:t>
            </w:r>
          </w:p>
        </w:tc>
        <w:tc>
          <w:tcPr>
            <w:tcW w:w="1260" w:type="dxa"/>
            <w:shd w:val="clear" w:color="auto" w:fill="auto"/>
          </w:tcPr>
          <w:p w14:paraId="1BAA4F2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6FAC44F7"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3EDEACD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7F99B0B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ефеката додатне наставе</w:t>
            </w:r>
          </w:p>
        </w:tc>
      </w:tr>
      <w:tr w:rsidR="00C36A76" w14:paraId="0C8C7278" w14:textId="77777777">
        <w:trPr>
          <w:trHeight w:val="550"/>
        </w:trPr>
        <w:tc>
          <w:tcPr>
            <w:tcW w:w="1440" w:type="dxa"/>
            <w:tcBorders>
              <w:bottom w:val="single" w:sz="4" w:space="0" w:color="000000"/>
            </w:tcBorders>
            <w:shd w:val="clear" w:color="auto" w:fill="auto"/>
          </w:tcPr>
          <w:p w14:paraId="645E974C"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1BDF2F27"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5C20BE43"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F2FFB09"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1EBE7B49"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B22A7BE" w14:textId="77777777">
        <w:tc>
          <w:tcPr>
            <w:tcW w:w="9540" w:type="dxa"/>
            <w:gridSpan w:val="5"/>
            <w:shd w:val="clear" w:color="auto" w:fill="auto"/>
          </w:tcPr>
          <w:p w14:paraId="03101BFF"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 наставника:</w:t>
            </w:r>
          </w:p>
          <w:p w14:paraId="1C0EB42B" w14:textId="77777777" w:rsidR="00C36A76" w:rsidRDefault="00C36A76">
            <w:pPr>
              <w:spacing w:after="0" w:line="240" w:lineRule="auto"/>
              <w:jc w:val="both"/>
              <w:rPr>
                <w:rFonts w:ascii="Times New Roman" w:eastAsia="Times New Roman" w:hAnsi="Times New Roman" w:cs="Times New Roman"/>
                <w:sz w:val="24"/>
                <w:szCs w:val="24"/>
              </w:rPr>
            </w:pPr>
          </w:p>
        </w:tc>
      </w:tr>
    </w:tbl>
    <w:p w14:paraId="7B8A17DC" w14:textId="77777777" w:rsidR="00C36A76" w:rsidRDefault="00C36A76">
      <w:pPr>
        <w:keepNext/>
        <w:keepLines/>
        <w:spacing w:after="0" w:line="240" w:lineRule="auto"/>
        <w:rPr>
          <w:rFonts w:ascii="Times New Roman" w:eastAsia="Times New Roman" w:hAnsi="Times New Roman" w:cs="Times New Roman"/>
          <w:b/>
          <w:i/>
          <w:sz w:val="24"/>
          <w:szCs w:val="24"/>
        </w:rPr>
      </w:pPr>
    </w:p>
    <w:p w14:paraId="7BC24C3A" w14:textId="77777777" w:rsidR="00C36A76" w:rsidRDefault="00C36A76">
      <w:pPr>
        <w:spacing w:after="0" w:line="240" w:lineRule="auto"/>
        <w:jc w:val="center"/>
        <w:rPr>
          <w:rFonts w:ascii="Times New Roman" w:eastAsia="Times New Roman" w:hAnsi="Times New Roman" w:cs="Times New Roman"/>
          <w:b/>
          <w:i/>
          <w:sz w:val="24"/>
          <w:szCs w:val="24"/>
        </w:rPr>
      </w:pPr>
    </w:p>
    <w:p w14:paraId="67F35045" w14:textId="77777777" w:rsidR="00C36A76" w:rsidRDefault="00C36A76">
      <w:pPr>
        <w:spacing w:after="0" w:line="240" w:lineRule="auto"/>
        <w:jc w:val="center"/>
        <w:rPr>
          <w:rFonts w:ascii="Times New Roman" w:eastAsia="Times New Roman" w:hAnsi="Times New Roman" w:cs="Times New Roman"/>
          <w:b/>
          <w:i/>
          <w:sz w:val="24"/>
          <w:szCs w:val="24"/>
        </w:rPr>
      </w:pPr>
    </w:p>
    <w:p w14:paraId="7C5B4300" w14:textId="77777777" w:rsidR="00C36A76" w:rsidRDefault="00C36A76">
      <w:pPr>
        <w:spacing w:after="0" w:line="240" w:lineRule="auto"/>
        <w:jc w:val="center"/>
        <w:rPr>
          <w:rFonts w:ascii="Times New Roman" w:eastAsia="Times New Roman" w:hAnsi="Times New Roman" w:cs="Times New Roman"/>
          <w:b/>
          <w:i/>
          <w:sz w:val="24"/>
          <w:szCs w:val="24"/>
        </w:rPr>
      </w:pPr>
    </w:p>
    <w:p w14:paraId="54265255" w14:textId="77777777" w:rsidR="00C36A76" w:rsidRDefault="0042147F">
      <w:pPr>
        <w:keepNext/>
        <w:keepLines/>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Зорица Стефановић</w:t>
      </w:r>
    </w:p>
    <w:p w14:paraId="5D31601E"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tbl>
      <w:tblPr>
        <w:tblStyle w:val="a8"/>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118791F8" w14:textId="77777777">
        <w:tc>
          <w:tcPr>
            <w:tcW w:w="1620" w:type="dxa"/>
            <w:vMerge w:val="restart"/>
            <w:shd w:val="clear" w:color="auto" w:fill="auto"/>
          </w:tcPr>
          <w:p w14:paraId="4A41458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4516063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78F95D9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162FA3A0" w14:textId="77777777">
        <w:tc>
          <w:tcPr>
            <w:tcW w:w="1620" w:type="dxa"/>
            <w:vMerge/>
            <w:shd w:val="clear" w:color="auto" w:fill="auto"/>
          </w:tcPr>
          <w:p w14:paraId="18F7882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6B2FD8D9"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259EE70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5C10FA0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125521F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6704830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33247BC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19ACD33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6683050D" w14:textId="77777777">
        <w:tc>
          <w:tcPr>
            <w:tcW w:w="1620" w:type="dxa"/>
            <w:shd w:val="clear" w:color="auto" w:fill="auto"/>
          </w:tcPr>
          <w:p w14:paraId="3CA4DEE8"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1C08437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4104C1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0044333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36CF66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634D2B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3837DF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C6887C3" w14:textId="77777777">
        <w:tc>
          <w:tcPr>
            <w:tcW w:w="1620" w:type="dxa"/>
            <w:shd w:val="clear" w:color="auto" w:fill="auto"/>
          </w:tcPr>
          <w:p w14:paraId="4B65ABA6"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1676D6A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816566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3BFCB58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8CD0AA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D1DB5B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7D1885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00B0260" w14:textId="77777777">
        <w:tc>
          <w:tcPr>
            <w:tcW w:w="1620" w:type="dxa"/>
            <w:shd w:val="clear" w:color="auto" w:fill="auto"/>
          </w:tcPr>
          <w:p w14:paraId="312D1DFB"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AE3ED5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515F80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36DA00C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45DE93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1C942B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1114EDC"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6D68C8E" w14:textId="77777777">
        <w:tc>
          <w:tcPr>
            <w:tcW w:w="1620" w:type="dxa"/>
            <w:shd w:val="clear" w:color="auto" w:fill="auto"/>
          </w:tcPr>
          <w:p w14:paraId="3166ED0D"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54A0CCD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7DF01A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014F9B0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5FAD47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2B7097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2F407A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2F6AEE7" w14:textId="77777777">
        <w:tc>
          <w:tcPr>
            <w:tcW w:w="2610" w:type="dxa"/>
            <w:gridSpan w:val="2"/>
            <w:shd w:val="clear" w:color="auto" w:fill="auto"/>
          </w:tcPr>
          <w:p w14:paraId="6FDAD2DD"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38D859BA" w14:textId="77777777" w:rsidR="00C36A76" w:rsidRDefault="00C36A76">
            <w:pPr>
              <w:spacing w:after="0" w:line="240" w:lineRule="auto"/>
              <w:rPr>
                <w:rFonts w:ascii="Times New Roman" w:eastAsia="Times New Roman" w:hAnsi="Times New Roman" w:cs="Times New Roman"/>
                <w:b/>
                <w:sz w:val="24"/>
                <w:szCs w:val="24"/>
              </w:rPr>
            </w:pPr>
          </w:p>
        </w:tc>
        <w:tc>
          <w:tcPr>
            <w:tcW w:w="1710" w:type="dxa"/>
            <w:shd w:val="clear" w:color="auto" w:fill="auto"/>
          </w:tcPr>
          <w:p w14:paraId="5EF70EB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6FC234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1E309E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DFECC7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4288C11F" w14:textId="77777777">
        <w:tc>
          <w:tcPr>
            <w:tcW w:w="11160" w:type="dxa"/>
            <w:gridSpan w:val="7"/>
            <w:shd w:val="clear" w:color="auto" w:fill="auto"/>
          </w:tcPr>
          <w:p w14:paraId="4CA073D6"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13658DB8"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39FA7BF3"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5971E448" w14:textId="77777777" w:rsidR="00C36A76" w:rsidRDefault="004214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Извештај о реализацији допунске и додатне наставе</w:t>
      </w:r>
    </w:p>
    <w:p w14:paraId="014F712E" w14:textId="77777777" w:rsidR="00C36A76" w:rsidRDefault="00C36A76">
      <w:pPr>
        <w:spacing w:after="0" w:line="240" w:lineRule="auto"/>
        <w:jc w:val="both"/>
        <w:rPr>
          <w:rFonts w:ascii="Times New Roman" w:eastAsia="Times New Roman" w:hAnsi="Times New Roman" w:cs="Times New Roman"/>
          <w:sz w:val="24"/>
          <w:szCs w:val="24"/>
        </w:rPr>
      </w:pPr>
    </w:p>
    <w:p w14:paraId="5FB5AF13" w14:textId="77777777" w:rsidR="00C36A76" w:rsidRDefault="00C36A76">
      <w:pPr>
        <w:keepNext/>
        <w:keepLines/>
        <w:spacing w:after="0" w:line="240" w:lineRule="auto"/>
        <w:rPr>
          <w:rFonts w:ascii="Times New Roman" w:eastAsia="Times New Roman" w:hAnsi="Times New Roman" w:cs="Times New Roman"/>
          <w:b/>
          <w:i/>
          <w:sz w:val="24"/>
          <w:szCs w:val="24"/>
        </w:rPr>
      </w:pPr>
    </w:p>
    <w:tbl>
      <w:tblPr>
        <w:tblStyle w:val="a9"/>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21865498" w14:textId="77777777">
        <w:tc>
          <w:tcPr>
            <w:tcW w:w="9540" w:type="dxa"/>
            <w:gridSpan w:val="5"/>
            <w:shd w:val="clear" w:color="auto" w:fill="auto"/>
          </w:tcPr>
          <w:p w14:paraId="580A630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3FA57C8F" w14:textId="77777777">
        <w:tc>
          <w:tcPr>
            <w:tcW w:w="1440" w:type="dxa"/>
            <w:shd w:val="clear" w:color="auto" w:fill="auto"/>
          </w:tcPr>
          <w:p w14:paraId="39681C8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A1AD0D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21CB911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198AF5C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0303B0E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5A9CEBA1" w14:textId="77777777">
        <w:trPr>
          <w:trHeight w:val="550"/>
        </w:trPr>
        <w:tc>
          <w:tcPr>
            <w:tcW w:w="1440" w:type="dxa"/>
            <w:tcBorders>
              <w:bottom w:val="single" w:sz="4" w:space="0" w:color="000000"/>
            </w:tcBorders>
            <w:shd w:val="clear" w:color="auto" w:fill="auto"/>
          </w:tcPr>
          <w:p w14:paraId="4AA8451B"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346FEE68"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519DE34"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0C6E433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7D164689"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32950B28" w14:textId="77777777">
        <w:trPr>
          <w:trHeight w:val="550"/>
        </w:trPr>
        <w:tc>
          <w:tcPr>
            <w:tcW w:w="1440" w:type="dxa"/>
            <w:tcBorders>
              <w:bottom w:val="single" w:sz="4" w:space="0" w:color="000000"/>
            </w:tcBorders>
            <w:shd w:val="clear" w:color="auto" w:fill="auto"/>
          </w:tcPr>
          <w:p w14:paraId="5108750D"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C7F4D56"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AC6BF5F"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45A88544"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6D0D4ECD"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B5FBFE2" w14:textId="77777777">
        <w:trPr>
          <w:trHeight w:val="550"/>
        </w:trPr>
        <w:tc>
          <w:tcPr>
            <w:tcW w:w="1440" w:type="dxa"/>
            <w:tcBorders>
              <w:bottom w:val="single" w:sz="4" w:space="0" w:color="000000"/>
            </w:tcBorders>
            <w:shd w:val="clear" w:color="auto" w:fill="auto"/>
          </w:tcPr>
          <w:p w14:paraId="1AD9BA9A"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2DD85AD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6021F373"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11855A99"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43F14E90" w14:textId="77777777" w:rsidR="00C36A76" w:rsidRDefault="00C36A76">
            <w:pPr>
              <w:spacing w:after="0" w:line="240" w:lineRule="auto"/>
              <w:jc w:val="center"/>
              <w:rPr>
                <w:rFonts w:ascii="Times New Roman" w:eastAsia="Times New Roman" w:hAnsi="Times New Roman" w:cs="Times New Roman"/>
                <w:sz w:val="24"/>
                <w:szCs w:val="24"/>
              </w:rPr>
            </w:pPr>
          </w:p>
        </w:tc>
      </w:tr>
    </w:tbl>
    <w:p w14:paraId="43510536" w14:textId="77777777" w:rsidR="00C36A76" w:rsidRDefault="00C36A76">
      <w:pPr>
        <w:spacing w:after="0" w:line="240" w:lineRule="auto"/>
        <w:jc w:val="center"/>
        <w:rPr>
          <w:rFonts w:ascii="Times New Roman" w:eastAsia="Times New Roman" w:hAnsi="Times New Roman" w:cs="Times New Roman"/>
          <w:b/>
          <w:i/>
          <w:sz w:val="24"/>
          <w:szCs w:val="24"/>
        </w:rPr>
      </w:pPr>
    </w:p>
    <w:p w14:paraId="1641C6BB" w14:textId="77777777" w:rsidR="00C36A76" w:rsidRDefault="00C36A76">
      <w:pPr>
        <w:spacing w:after="0" w:line="240" w:lineRule="auto"/>
        <w:jc w:val="center"/>
        <w:rPr>
          <w:rFonts w:ascii="Times New Roman" w:eastAsia="Times New Roman" w:hAnsi="Times New Roman" w:cs="Times New Roman"/>
          <w:b/>
          <w:i/>
          <w:sz w:val="24"/>
          <w:szCs w:val="24"/>
        </w:rPr>
      </w:pPr>
    </w:p>
    <w:tbl>
      <w:tblPr>
        <w:tblStyle w:val="aa"/>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47FF2F81" w14:textId="77777777">
        <w:tc>
          <w:tcPr>
            <w:tcW w:w="9540" w:type="dxa"/>
            <w:gridSpan w:val="5"/>
            <w:shd w:val="clear" w:color="auto" w:fill="auto"/>
          </w:tcPr>
          <w:p w14:paraId="7471ACC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ДОДАТНА НАСТАВА</w:t>
            </w:r>
          </w:p>
        </w:tc>
      </w:tr>
      <w:tr w:rsidR="00C36A76" w14:paraId="2CA1785F" w14:textId="77777777">
        <w:tc>
          <w:tcPr>
            <w:tcW w:w="1440" w:type="dxa"/>
            <w:shd w:val="clear" w:color="auto" w:fill="auto"/>
          </w:tcPr>
          <w:p w14:paraId="23CE4B9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Разред и одељење</w:t>
            </w:r>
          </w:p>
        </w:tc>
        <w:tc>
          <w:tcPr>
            <w:tcW w:w="1260" w:type="dxa"/>
            <w:shd w:val="clear" w:color="auto" w:fill="auto"/>
          </w:tcPr>
          <w:p w14:paraId="3C36D6F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1EE2A0C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73E7EE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33966B5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ефеката додатне наставе</w:t>
            </w:r>
          </w:p>
        </w:tc>
      </w:tr>
      <w:tr w:rsidR="00C36A76" w14:paraId="5B8B1C66" w14:textId="77777777">
        <w:trPr>
          <w:trHeight w:val="550"/>
        </w:trPr>
        <w:tc>
          <w:tcPr>
            <w:tcW w:w="1440" w:type="dxa"/>
            <w:tcBorders>
              <w:bottom w:val="single" w:sz="4" w:space="0" w:color="000000"/>
            </w:tcBorders>
            <w:shd w:val="clear" w:color="auto" w:fill="auto"/>
          </w:tcPr>
          <w:p w14:paraId="4993A715"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07DB0E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30F8C425"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2898FB0"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025A4163"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A90C0F0" w14:textId="77777777">
        <w:tc>
          <w:tcPr>
            <w:tcW w:w="9540" w:type="dxa"/>
            <w:gridSpan w:val="5"/>
            <w:shd w:val="clear" w:color="auto" w:fill="auto"/>
          </w:tcPr>
          <w:p w14:paraId="02CD600F"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 наставника:</w:t>
            </w:r>
          </w:p>
          <w:p w14:paraId="1BEAD241" w14:textId="77777777" w:rsidR="00C36A76" w:rsidRDefault="00C36A76">
            <w:pPr>
              <w:spacing w:after="0" w:line="240" w:lineRule="auto"/>
              <w:jc w:val="both"/>
              <w:rPr>
                <w:rFonts w:ascii="Times New Roman" w:eastAsia="Times New Roman" w:hAnsi="Times New Roman" w:cs="Times New Roman"/>
                <w:sz w:val="24"/>
                <w:szCs w:val="24"/>
              </w:rPr>
            </w:pPr>
          </w:p>
        </w:tc>
      </w:tr>
    </w:tbl>
    <w:p w14:paraId="3E467FF1" w14:textId="77777777" w:rsidR="00C36A76" w:rsidRDefault="00C36A76">
      <w:pPr>
        <w:keepNext/>
        <w:keepLines/>
        <w:spacing w:after="0" w:line="240" w:lineRule="auto"/>
        <w:rPr>
          <w:rFonts w:ascii="Times New Roman" w:eastAsia="Times New Roman" w:hAnsi="Times New Roman" w:cs="Times New Roman"/>
          <w:b/>
          <w:i/>
          <w:sz w:val="24"/>
          <w:szCs w:val="24"/>
        </w:rPr>
      </w:pPr>
    </w:p>
    <w:p w14:paraId="31A728B4" w14:textId="77777777" w:rsidR="00C36A76" w:rsidRDefault="00C36A76">
      <w:pPr>
        <w:keepNext/>
        <w:keepLines/>
        <w:spacing w:after="0" w:line="240" w:lineRule="auto"/>
        <w:rPr>
          <w:rFonts w:ascii="Times New Roman" w:eastAsia="Times New Roman" w:hAnsi="Times New Roman" w:cs="Times New Roman"/>
          <w:b/>
          <w:i/>
          <w:sz w:val="24"/>
          <w:szCs w:val="24"/>
        </w:rPr>
      </w:pPr>
    </w:p>
    <w:p w14:paraId="74D1474C" w14:textId="77777777" w:rsidR="00C36A76" w:rsidRDefault="00C36A76">
      <w:pPr>
        <w:keepNext/>
        <w:keepLines/>
        <w:spacing w:after="0" w:line="240" w:lineRule="auto"/>
        <w:rPr>
          <w:rFonts w:ascii="Times New Roman" w:eastAsia="Times New Roman" w:hAnsi="Times New Roman" w:cs="Times New Roman"/>
          <w:b/>
          <w:i/>
          <w:sz w:val="24"/>
          <w:szCs w:val="24"/>
        </w:rPr>
      </w:pPr>
    </w:p>
    <w:p w14:paraId="1BA91A82" w14:textId="77777777" w:rsidR="00C36A76" w:rsidRDefault="00C36A76">
      <w:pPr>
        <w:keepNext/>
        <w:keepLines/>
        <w:spacing w:after="0" w:line="240" w:lineRule="auto"/>
        <w:rPr>
          <w:rFonts w:ascii="Times New Roman" w:eastAsia="Times New Roman" w:hAnsi="Times New Roman" w:cs="Times New Roman"/>
          <w:b/>
          <w:i/>
          <w:sz w:val="24"/>
          <w:szCs w:val="24"/>
        </w:rPr>
      </w:pPr>
    </w:p>
    <w:p w14:paraId="416AB648"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35DFC5D1" w14:textId="77777777" w:rsidR="00C36A76" w:rsidRPr="0041487B" w:rsidRDefault="0042147F">
      <w:pPr>
        <w:spacing w:after="0" w:line="240" w:lineRule="auto"/>
        <w:jc w:val="center"/>
        <w:rPr>
          <w:rFonts w:ascii="Times New Roman" w:eastAsia="Times New Roman" w:hAnsi="Times New Roman" w:cs="Times New Roman"/>
          <w:b/>
          <w:i/>
          <w:sz w:val="24"/>
          <w:szCs w:val="24"/>
        </w:rPr>
      </w:pPr>
      <w:r w:rsidRPr="0041487B">
        <w:rPr>
          <w:rFonts w:ascii="Times New Roman" w:eastAsia="Times New Roman" w:hAnsi="Times New Roman" w:cs="Times New Roman"/>
          <w:b/>
          <w:i/>
          <w:sz w:val="24"/>
          <w:szCs w:val="24"/>
        </w:rPr>
        <w:t>Наставник: Милена Танасијевић</w:t>
      </w:r>
    </w:p>
    <w:p w14:paraId="64B4BEB6" w14:textId="77777777" w:rsidR="00C36A76" w:rsidRDefault="00C36A76">
      <w:pPr>
        <w:spacing w:after="0" w:line="240" w:lineRule="auto"/>
        <w:jc w:val="center"/>
        <w:rPr>
          <w:rFonts w:ascii="Times New Roman" w:eastAsia="Times New Roman" w:hAnsi="Times New Roman" w:cs="Times New Roman"/>
          <w:b/>
          <w:i/>
          <w:sz w:val="24"/>
          <w:szCs w:val="24"/>
        </w:rPr>
      </w:pPr>
    </w:p>
    <w:tbl>
      <w:tblPr>
        <w:tblStyle w:val="ab"/>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16AB264F" w14:textId="77777777">
        <w:tc>
          <w:tcPr>
            <w:tcW w:w="1620" w:type="dxa"/>
            <w:vMerge w:val="restart"/>
            <w:shd w:val="clear" w:color="auto" w:fill="auto"/>
          </w:tcPr>
          <w:p w14:paraId="0505398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347C37E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1C7A30B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5107E10D" w14:textId="77777777">
        <w:tc>
          <w:tcPr>
            <w:tcW w:w="1620" w:type="dxa"/>
            <w:vMerge/>
            <w:shd w:val="clear" w:color="auto" w:fill="auto"/>
          </w:tcPr>
          <w:p w14:paraId="3EE9720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1CC83B68"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489BB57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188E327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2231A4B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6589CD6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729929E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78EA569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71903282" w14:textId="77777777">
        <w:tc>
          <w:tcPr>
            <w:tcW w:w="1620" w:type="dxa"/>
            <w:shd w:val="clear" w:color="auto" w:fill="auto"/>
          </w:tcPr>
          <w:p w14:paraId="36518A9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Географија</w:t>
            </w:r>
          </w:p>
        </w:tc>
        <w:tc>
          <w:tcPr>
            <w:tcW w:w="990" w:type="dxa"/>
            <w:shd w:val="clear" w:color="auto" w:fill="auto"/>
          </w:tcPr>
          <w:p w14:paraId="713F692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800" w:type="dxa"/>
            <w:shd w:val="clear" w:color="auto" w:fill="auto"/>
          </w:tcPr>
          <w:p w14:paraId="28B2A96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6919CE5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E0D344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7B9C21E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2FCD49A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3612C25A" w14:textId="77777777">
        <w:tc>
          <w:tcPr>
            <w:tcW w:w="1620" w:type="dxa"/>
            <w:shd w:val="clear" w:color="auto" w:fill="auto"/>
          </w:tcPr>
          <w:p w14:paraId="43EE9C1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Географија</w:t>
            </w:r>
          </w:p>
        </w:tc>
        <w:tc>
          <w:tcPr>
            <w:tcW w:w="990" w:type="dxa"/>
            <w:shd w:val="clear" w:color="auto" w:fill="auto"/>
          </w:tcPr>
          <w:p w14:paraId="33E5EEF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170CB1A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1710" w:type="dxa"/>
            <w:shd w:val="clear" w:color="auto" w:fill="auto"/>
          </w:tcPr>
          <w:p w14:paraId="5D08112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98816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4DEE7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465B427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0D510DCC" w14:textId="77777777">
        <w:tc>
          <w:tcPr>
            <w:tcW w:w="1620" w:type="dxa"/>
            <w:shd w:val="clear" w:color="auto" w:fill="auto"/>
          </w:tcPr>
          <w:p w14:paraId="08B6C3B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Географија</w:t>
            </w:r>
          </w:p>
        </w:tc>
        <w:tc>
          <w:tcPr>
            <w:tcW w:w="990" w:type="dxa"/>
            <w:shd w:val="clear" w:color="auto" w:fill="auto"/>
          </w:tcPr>
          <w:p w14:paraId="667F5F8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3F81B22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1710" w:type="dxa"/>
            <w:shd w:val="clear" w:color="auto" w:fill="auto"/>
          </w:tcPr>
          <w:p w14:paraId="6D9BC39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BABD17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98EEE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5B6D5B3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21531AB1" w14:textId="77777777">
        <w:tc>
          <w:tcPr>
            <w:tcW w:w="1620" w:type="dxa"/>
            <w:shd w:val="clear" w:color="auto" w:fill="auto"/>
          </w:tcPr>
          <w:p w14:paraId="798B032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Географија</w:t>
            </w:r>
          </w:p>
        </w:tc>
        <w:tc>
          <w:tcPr>
            <w:tcW w:w="990" w:type="dxa"/>
            <w:shd w:val="clear" w:color="auto" w:fill="auto"/>
          </w:tcPr>
          <w:p w14:paraId="6504EA4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089C6A0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1710" w:type="dxa"/>
            <w:shd w:val="clear" w:color="auto" w:fill="auto"/>
          </w:tcPr>
          <w:p w14:paraId="739D60C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77963C8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599E0F7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1FC345A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FCC9788" w14:textId="77777777">
        <w:tc>
          <w:tcPr>
            <w:tcW w:w="2610" w:type="dxa"/>
            <w:gridSpan w:val="2"/>
            <w:shd w:val="clear" w:color="auto" w:fill="auto"/>
          </w:tcPr>
          <w:p w14:paraId="0C33ACAE"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3574416A"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232</w:t>
            </w:r>
          </w:p>
        </w:tc>
        <w:tc>
          <w:tcPr>
            <w:tcW w:w="1710" w:type="dxa"/>
            <w:shd w:val="clear" w:color="auto" w:fill="auto"/>
          </w:tcPr>
          <w:p w14:paraId="47FE4DC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1FBD0E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48AB59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865431D"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77476A8" w14:textId="77777777">
        <w:tc>
          <w:tcPr>
            <w:tcW w:w="11160" w:type="dxa"/>
            <w:gridSpan w:val="7"/>
            <w:shd w:val="clear" w:color="auto" w:fill="auto"/>
          </w:tcPr>
          <w:p w14:paraId="16DE411B"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 из предмета географија није у потпуности реализован, због ранијег завршетка првог полугодишта.</w:t>
            </w:r>
          </w:p>
        </w:tc>
      </w:tr>
    </w:tbl>
    <w:p w14:paraId="79F900AA" w14:textId="77777777" w:rsidR="00C36A76" w:rsidRDefault="00C36A76">
      <w:pPr>
        <w:spacing w:after="0" w:line="240" w:lineRule="auto"/>
        <w:jc w:val="center"/>
        <w:rPr>
          <w:rFonts w:ascii="Times New Roman" w:eastAsia="Times New Roman" w:hAnsi="Times New Roman" w:cs="Times New Roman"/>
          <w:b/>
          <w:i/>
          <w:sz w:val="24"/>
          <w:szCs w:val="24"/>
        </w:rPr>
      </w:pPr>
    </w:p>
    <w:p w14:paraId="609B80B4" w14:textId="77777777" w:rsidR="00C36A76" w:rsidRPr="0041487B" w:rsidRDefault="00C36A76">
      <w:pPr>
        <w:spacing w:after="0" w:line="240" w:lineRule="auto"/>
        <w:rPr>
          <w:rFonts w:ascii="Times New Roman" w:eastAsia="Times New Roman" w:hAnsi="Times New Roman" w:cs="Times New Roman"/>
          <w:b/>
          <w:i/>
          <w:sz w:val="24"/>
          <w:szCs w:val="24"/>
        </w:rPr>
      </w:pPr>
    </w:p>
    <w:p w14:paraId="48A55879" w14:textId="77777777" w:rsidR="00C36A76" w:rsidRPr="0041487B" w:rsidRDefault="0042147F">
      <w:pPr>
        <w:spacing w:after="0" w:line="240" w:lineRule="auto"/>
        <w:jc w:val="center"/>
        <w:rPr>
          <w:rFonts w:ascii="Times New Roman" w:eastAsia="Times New Roman" w:hAnsi="Times New Roman" w:cs="Times New Roman"/>
          <w:b/>
          <w:i/>
          <w:sz w:val="24"/>
          <w:szCs w:val="24"/>
        </w:rPr>
      </w:pPr>
      <w:r w:rsidRPr="0041487B">
        <w:rPr>
          <w:rFonts w:ascii="Times New Roman" w:eastAsia="Times New Roman" w:hAnsi="Times New Roman" w:cs="Times New Roman"/>
          <w:b/>
          <w:i/>
          <w:sz w:val="24"/>
          <w:szCs w:val="24"/>
        </w:rPr>
        <w:t>Наставник: Јелена Драмићанин</w:t>
      </w:r>
    </w:p>
    <w:p w14:paraId="0A40070E" w14:textId="77777777" w:rsidR="00C36A76" w:rsidRDefault="00C36A76">
      <w:pPr>
        <w:spacing w:after="0" w:line="240" w:lineRule="auto"/>
        <w:jc w:val="center"/>
        <w:rPr>
          <w:rFonts w:ascii="Times New Roman" w:eastAsia="Times New Roman" w:hAnsi="Times New Roman" w:cs="Times New Roman"/>
          <w:i/>
          <w:sz w:val="24"/>
          <w:szCs w:val="24"/>
        </w:rPr>
      </w:pPr>
    </w:p>
    <w:tbl>
      <w:tblPr>
        <w:tblStyle w:val="ae"/>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6099A213" w14:textId="77777777">
        <w:tc>
          <w:tcPr>
            <w:tcW w:w="1620" w:type="dxa"/>
            <w:vMerge w:val="restart"/>
            <w:shd w:val="clear" w:color="auto" w:fill="auto"/>
          </w:tcPr>
          <w:p w14:paraId="555B698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2EECE1F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50A4E2B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56AB9425" w14:textId="77777777">
        <w:tc>
          <w:tcPr>
            <w:tcW w:w="1620" w:type="dxa"/>
            <w:vMerge/>
            <w:shd w:val="clear" w:color="auto" w:fill="auto"/>
          </w:tcPr>
          <w:p w14:paraId="00EBA3D3"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6AF87EDC"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5A27BA6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4125F56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6843516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7997652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400FE5C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3CEFCD8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0EF573CE" w14:textId="77777777">
        <w:tc>
          <w:tcPr>
            <w:tcW w:w="1620" w:type="dxa"/>
            <w:shd w:val="clear" w:color="auto" w:fill="auto"/>
          </w:tcPr>
          <w:p w14:paraId="0F5F37D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грађанско васпитање</w:t>
            </w:r>
          </w:p>
        </w:tc>
        <w:tc>
          <w:tcPr>
            <w:tcW w:w="990" w:type="dxa"/>
            <w:shd w:val="clear" w:color="auto" w:fill="auto"/>
          </w:tcPr>
          <w:p w14:paraId="52ED27BD" w14:textId="77777777" w:rsidR="00C36A76" w:rsidRDefault="0042147F">
            <w:pPr>
              <w:widowControl w:val="0"/>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800" w:type="dxa"/>
            <w:shd w:val="clear" w:color="auto" w:fill="auto"/>
          </w:tcPr>
          <w:p w14:paraId="6F1A5D3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61761157" w14:textId="77777777" w:rsidR="00C36A76" w:rsidRDefault="00C36A76">
            <w:pPr>
              <w:spacing w:after="0" w:line="240" w:lineRule="auto"/>
              <w:jc w:val="center"/>
              <w:rPr>
                <w:rFonts w:ascii="Times New Roman" w:eastAsia="Times New Roman" w:hAnsi="Times New Roman" w:cs="Times New Roman"/>
                <w:sz w:val="24"/>
                <w:szCs w:val="24"/>
              </w:rPr>
            </w:pPr>
          </w:p>
        </w:tc>
        <w:tc>
          <w:tcPr>
            <w:tcW w:w="1620" w:type="dxa"/>
            <w:shd w:val="clear" w:color="auto" w:fill="auto"/>
          </w:tcPr>
          <w:p w14:paraId="09843038" w14:textId="77777777" w:rsidR="00C36A76" w:rsidRDefault="00C36A76">
            <w:pPr>
              <w:spacing w:after="0" w:line="240" w:lineRule="auto"/>
              <w:jc w:val="center"/>
              <w:rPr>
                <w:rFonts w:ascii="Times New Roman" w:eastAsia="Times New Roman" w:hAnsi="Times New Roman" w:cs="Times New Roman"/>
                <w:sz w:val="24"/>
                <w:szCs w:val="24"/>
              </w:rPr>
            </w:pPr>
          </w:p>
        </w:tc>
        <w:tc>
          <w:tcPr>
            <w:tcW w:w="1620" w:type="dxa"/>
            <w:shd w:val="clear" w:color="auto" w:fill="auto"/>
          </w:tcPr>
          <w:p w14:paraId="2F3A8041" w14:textId="77777777" w:rsidR="00C36A76" w:rsidRDefault="00C36A76">
            <w:pPr>
              <w:spacing w:after="0" w:line="240" w:lineRule="auto"/>
              <w:jc w:val="center"/>
              <w:rPr>
                <w:rFonts w:ascii="Times New Roman" w:eastAsia="Times New Roman" w:hAnsi="Times New Roman" w:cs="Times New Roman"/>
                <w:sz w:val="24"/>
                <w:szCs w:val="24"/>
              </w:rPr>
            </w:pPr>
          </w:p>
        </w:tc>
        <w:tc>
          <w:tcPr>
            <w:tcW w:w="1800" w:type="dxa"/>
            <w:shd w:val="clear" w:color="auto" w:fill="auto"/>
          </w:tcPr>
          <w:p w14:paraId="72570205"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26CBBE2A" w14:textId="77777777">
        <w:tc>
          <w:tcPr>
            <w:tcW w:w="1620" w:type="dxa"/>
            <w:shd w:val="clear" w:color="auto" w:fill="auto"/>
          </w:tcPr>
          <w:p w14:paraId="79684E3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318DB6E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00" w:type="dxa"/>
            <w:shd w:val="clear" w:color="auto" w:fill="auto"/>
          </w:tcPr>
          <w:p w14:paraId="24AD85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2FD4DBE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404BA2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467565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B6758EF"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C3B918C" w14:textId="77777777">
        <w:tc>
          <w:tcPr>
            <w:tcW w:w="1620" w:type="dxa"/>
            <w:shd w:val="clear" w:color="auto" w:fill="auto"/>
          </w:tcPr>
          <w:p w14:paraId="714B15F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6896943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800" w:type="dxa"/>
            <w:shd w:val="clear" w:color="auto" w:fill="auto"/>
          </w:tcPr>
          <w:p w14:paraId="73C1335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1710" w:type="dxa"/>
            <w:shd w:val="clear" w:color="auto" w:fill="auto"/>
          </w:tcPr>
          <w:p w14:paraId="55DB41E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77C4F3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6F7434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6DCB5E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ED66E52" w14:textId="77777777">
        <w:tc>
          <w:tcPr>
            <w:tcW w:w="1620" w:type="dxa"/>
            <w:shd w:val="clear" w:color="auto" w:fill="auto"/>
          </w:tcPr>
          <w:p w14:paraId="544B82E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6FE97FA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800" w:type="dxa"/>
            <w:shd w:val="clear" w:color="auto" w:fill="auto"/>
          </w:tcPr>
          <w:p w14:paraId="6BD227A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78489F6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5188CB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9D9F40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974BF2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5BB84D2" w14:textId="77777777">
        <w:tc>
          <w:tcPr>
            <w:tcW w:w="1620" w:type="dxa"/>
            <w:shd w:val="clear" w:color="auto" w:fill="auto"/>
          </w:tcPr>
          <w:p w14:paraId="4353253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67C8931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800" w:type="dxa"/>
            <w:shd w:val="clear" w:color="auto" w:fill="auto"/>
          </w:tcPr>
          <w:p w14:paraId="14C0A65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1710" w:type="dxa"/>
            <w:shd w:val="clear" w:color="auto" w:fill="auto"/>
          </w:tcPr>
          <w:p w14:paraId="3DBA132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67E685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A756D8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5F8B0E8" w14:textId="77777777" w:rsidR="00C36A76" w:rsidRDefault="00C36A76">
            <w:pPr>
              <w:spacing w:after="0" w:line="240" w:lineRule="auto"/>
              <w:jc w:val="center"/>
              <w:rPr>
                <w:rFonts w:ascii="Times New Roman" w:eastAsia="Times New Roman" w:hAnsi="Times New Roman" w:cs="Times New Roman"/>
                <w:b/>
                <w:sz w:val="24"/>
                <w:szCs w:val="24"/>
              </w:rPr>
            </w:pPr>
          </w:p>
          <w:p w14:paraId="10A7A9B2" w14:textId="77777777" w:rsidR="00C36A76" w:rsidRDefault="00C36A76">
            <w:pPr>
              <w:spacing w:after="0" w:line="240" w:lineRule="auto"/>
              <w:jc w:val="center"/>
              <w:rPr>
                <w:rFonts w:ascii="Times New Roman" w:eastAsia="Times New Roman" w:hAnsi="Times New Roman" w:cs="Times New Roman"/>
                <w:b/>
                <w:sz w:val="24"/>
                <w:szCs w:val="24"/>
              </w:rPr>
            </w:pPr>
          </w:p>
          <w:p w14:paraId="0B25DD58" w14:textId="77777777" w:rsidR="00C36A76" w:rsidRDefault="00C36A76">
            <w:pPr>
              <w:spacing w:after="0" w:line="240" w:lineRule="auto"/>
              <w:jc w:val="center"/>
              <w:rPr>
                <w:rFonts w:ascii="Times New Roman" w:eastAsia="Times New Roman" w:hAnsi="Times New Roman" w:cs="Times New Roman"/>
                <w:b/>
                <w:sz w:val="24"/>
                <w:szCs w:val="24"/>
              </w:rPr>
            </w:pPr>
          </w:p>
          <w:p w14:paraId="46A93DFA"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065CAB0" w14:textId="77777777">
        <w:tc>
          <w:tcPr>
            <w:tcW w:w="1620" w:type="dxa"/>
            <w:shd w:val="clear" w:color="auto" w:fill="auto"/>
          </w:tcPr>
          <w:p w14:paraId="65E366CB" w14:textId="77777777" w:rsidR="00C36A76" w:rsidRDefault="0042147F">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руски језик</w:t>
            </w:r>
          </w:p>
          <w:p w14:paraId="5FEB7946"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6798521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
        </w:tc>
        <w:tc>
          <w:tcPr>
            <w:tcW w:w="1800" w:type="dxa"/>
            <w:shd w:val="clear" w:color="auto" w:fill="auto"/>
          </w:tcPr>
          <w:p w14:paraId="5992FAA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76A6A38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1DC10C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27BF4F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8715F6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70E1595" w14:textId="77777777">
        <w:tc>
          <w:tcPr>
            <w:tcW w:w="1620" w:type="dxa"/>
            <w:shd w:val="clear" w:color="auto" w:fill="auto"/>
          </w:tcPr>
          <w:p w14:paraId="5C1D745D" w14:textId="77777777" w:rsidR="00C36A76" w:rsidRDefault="0042147F">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васпитање</w:t>
            </w:r>
          </w:p>
        </w:tc>
        <w:tc>
          <w:tcPr>
            <w:tcW w:w="990" w:type="dxa"/>
            <w:shd w:val="clear" w:color="auto" w:fill="auto"/>
          </w:tcPr>
          <w:p w14:paraId="7105F6F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00" w:type="dxa"/>
            <w:shd w:val="clear" w:color="auto" w:fill="auto"/>
          </w:tcPr>
          <w:p w14:paraId="0CE143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710" w:type="dxa"/>
            <w:shd w:val="clear" w:color="auto" w:fill="auto"/>
          </w:tcPr>
          <w:p w14:paraId="38D4DB1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8E553F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0D2684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2F6F47C"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0A5D801" w14:textId="77777777">
        <w:tc>
          <w:tcPr>
            <w:tcW w:w="2610" w:type="dxa"/>
            <w:gridSpan w:val="2"/>
            <w:shd w:val="clear" w:color="auto" w:fill="auto"/>
          </w:tcPr>
          <w:p w14:paraId="225EDB7C"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2C16DC2B"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376</w:t>
            </w:r>
          </w:p>
        </w:tc>
        <w:tc>
          <w:tcPr>
            <w:tcW w:w="1710" w:type="dxa"/>
            <w:shd w:val="clear" w:color="auto" w:fill="auto"/>
          </w:tcPr>
          <w:p w14:paraId="0409395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0E9584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2ED8DC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E65562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1B6B709" w14:textId="77777777">
        <w:tc>
          <w:tcPr>
            <w:tcW w:w="11160" w:type="dxa"/>
            <w:gridSpan w:val="7"/>
            <w:shd w:val="clear" w:color="auto" w:fill="auto"/>
          </w:tcPr>
          <w:p w14:paraId="755C51B0"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0998C172" w14:textId="77777777" w:rsidR="00C36A76" w:rsidRDefault="00C36A76">
      <w:pPr>
        <w:spacing w:after="0" w:line="240" w:lineRule="auto"/>
        <w:jc w:val="center"/>
        <w:rPr>
          <w:rFonts w:ascii="Times New Roman" w:eastAsia="Times New Roman" w:hAnsi="Times New Roman" w:cs="Times New Roman"/>
          <w:b/>
          <w:i/>
          <w:sz w:val="24"/>
          <w:szCs w:val="24"/>
        </w:rPr>
      </w:pPr>
    </w:p>
    <w:p w14:paraId="4441D88D" w14:textId="77777777" w:rsidR="00C36A76" w:rsidRDefault="00C36A76">
      <w:pPr>
        <w:spacing w:after="0" w:line="240" w:lineRule="auto"/>
        <w:jc w:val="both"/>
        <w:rPr>
          <w:rFonts w:ascii="Times New Roman" w:eastAsia="Times New Roman" w:hAnsi="Times New Roman" w:cs="Times New Roman"/>
          <w:b/>
          <w:sz w:val="24"/>
          <w:szCs w:val="24"/>
        </w:rPr>
      </w:pPr>
    </w:p>
    <w:p w14:paraId="2D1D848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6071C05A" w14:textId="77777777" w:rsidR="00C36A76" w:rsidRDefault="00C36A76">
      <w:pPr>
        <w:spacing w:after="0" w:line="240" w:lineRule="auto"/>
        <w:jc w:val="center"/>
        <w:rPr>
          <w:rFonts w:ascii="Times New Roman" w:eastAsia="Times New Roman" w:hAnsi="Times New Roman" w:cs="Times New Roman"/>
          <w:b/>
          <w:sz w:val="24"/>
          <w:szCs w:val="24"/>
        </w:rPr>
      </w:pPr>
    </w:p>
    <w:tbl>
      <w:tblPr>
        <w:tblStyle w:val="af"/>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5049FA28" w14:textId="77777777">
        <w:tc>
          <w:tcPr>
            <w:tcW w:w="9540" w:type="dxa"/>
            <w:gridSpan w:val="5"/>
            <w:shd w:val="clear" w:color="auto" w:fill="auto"/>
          </w:tcPr>
          <w:p w14:paraId="06ED14F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7F1AF209" w14:textId="77777777">
        <w:tc>
          <w:tcPr>
            <w:tcW w:w="1440" w:type="dxa"/>
            <w:shd w:val="clear" w:color="auto" w:fill="auto"/>
          </w:tcPr>
          <w:p w14:paraId="410EB3B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C12200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0E6328C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0D20F0F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43C8881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6B905055" w14:textId="77777777">
        <w:trPr>
          <w:trHeight w:val="550"/>
        </w:trPr>
        <w:tc>
          <w:tcPr>
            <w:tcW w:w="1440" w:type="dxa"/>
            <w:tcBorders>
              <w:bottom w:val="single" w:sz="4" w:space="0" w:color="000000"/>
            </w:tcBorders>
            <w:shd w:val="clear" w:color="auto" w:fill="auto"/>
          </w:tcPr>
          <w:p w14:paraId="47C44F3C"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51209653"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6A33CCB6"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04144C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0" w:type="dxa"/>
            <w:tcBorders>
              <w:bottom w:val="single" w:sz="4" w:space="0" w:color="000000"/>
            </w:tcBorders>
            <w:shd w:val="clear" w:color="auto" w:fill="auto"/>
          </w:tcPr>
          <w:p w14:paraId="42F9286A"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3F91A68" w14:textId="77777777">
        <w:tc>
          <w:tcPr>
            <w:tcW w:w="9540" w:type="dxa"/>
            <w:gridSpan w:val="5"/>
            <w:shd w:val="clear" w:color="auto" w:fill="auto"/>
          </w:tcPr>
          <w:p w14:paraId="1A66C75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14DCA719" w14:textId="77777777">
        <w:tc>
          <w:tcPr>
            <w:tcW w:w="1440" w:type="dxa"/>
            <w:shd w:val="clear" w:color="auto" w:fill="auto"/>
          </w:tcPr>
          <w:p w14:paraId="3676F98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0D4F595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3822C89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2975A02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208E79A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07A762C2" w14:textId="77777777">
        <w:trPr>
          <w:trHeight w:val="550"/>
        </w:trPr>
        <w:tc>
          <w:tcPr>
            <w:tcW w:w="1440" w:type="dxa"/>
            <w:shd w:val="clear" w:color="auto" w:fill="auto"/>
          </w:tcPr>
          <w:p w14:paraId="700337DB"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4682BB3A"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205584DA"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0BD65E70"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39F1ADDA" w14:textId="77777777" w:rsidR="00C36A76" w:rsidRDefault="00C36A76">
            <w:pPr>
              <w:spacing w:after="0" w:line="240" w:lineRule="auto"/>
              <w:jc w:val="center"/>
              <w:rPr>
                <w:rFonts w:ascii="Times New Roman" w:eastAsia="Times New Roman" w:hAnsi="Times New Roman" w:cs="Times New Roman"/>
                <w:sz w:val="24"/>
                <w:szCs w:val="24"/>
              </w:rPr>
            </w:pPr>
          </w:p>
        </w:tc>
      </w:tr>
    </w:tbl>
    <w:p w14:paraId="3B8468CB" w14:textId="77777777" w:rsidR="00C36A76" w:rsidRDefault="00C36A76">
      <w:pPr>
        <w:keepNext/>
        <w:keepLines/>
        <w:spacing w:after="0" w:line="240" w:lineRule="auto"/>
        <w:rPr>
          <w:rFonts w:ascii="Times New Roman" w:eastAsia="Times New Roman" w:hAnsi="Times New Roman" w:cs="Times New Roman"/>
          <w:b/>
          <w:i/>
          <w:sz w:val="24"/>
          <w:szCs w:val="24"/>
        </w:rPr>
      </w:pPr>
    </w:p>
    <w:p w14:paraId="61B5160D" w14:textId="77777777" w:rsidR="00C36A76" w:rsidRDefault="00C36A76">
      <w:pPr>
        <w:keepNext/>
        <w:keepLines/>
        <w:spacing w:after="0" w:line="240" w:lineRule="auto"/>
        <w:rPr>
          <w:rFonts w:ascii="Times New Roman" w:eastAsia="Times New Roman" w:hAnsi="Times New Roman" w:cs="Times New Roman"/>
          <w:b/>
          <w:i/>
          <w:sz w:val="24"/>
          <w:szCs w:val="24"/>
        </w:rPr>
      </w:pPr>
    </w:p>
    <w:p w14:paraId="7B1BD68C" w14:textId="77777777" w:rsidR="00C36A76" w:rsidRDefault="0042147F">
      <w:pPr>
        <w:keepNext/>
        <w:keepLines/>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Бојана Мијатовић</w:t>
      </w:r>
    </w:p>
    <w:tbl>
      <w:tblPr>
        <w:tblStyle w:val="af0"/>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6B9AECF3" w14:textId="77777777">
        <w:tc>
          <w:tcPr>
            <w:tcW w:w="1620" w:type="dxa"/>
            <w:vMerge w:val="restart"/>
            <w:shd w:val="clear" w:color="auto" w:fill="auto"/>
          </w:tcPr>
          <w:p w14:paraId="7602B34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60A5169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386090A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2FFDFA7F" w14:textId="77777777">
        <w:tc>
          <w:tcPr>
            <w:tcW w:w="1620" w:type="dxa"/>
            <w:vMerge/>
            <w:shd w:val="clear" w:color="auto" w:fill="auto"/>
          </w:tcPr>
          <w:p w14:paraId="318117A5"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4074E80A"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5FF68BF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106475C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7905F34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745200C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08F45EA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21E02BD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190876E9" w14:textId="77777777">
        <w:tc>
          <w:tcPr>
            <w:tcW w:w="1620" w:type="dxa"/>
            <w:shd w:val="clear" w:color="auto" w:fill="auto"/>
          </w:tcPr>
          <w:p w14:paraId="3D7FA07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643CF11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tc>
        <w:tc>
          <w:tcPr>
            <w:tcW w:w="1800" w:type="dxa"/>
            <w:shd w:val="clear" w:color="auto" w:fill="auto"/>
          </w:tcPr>
          <w:p w14:paraId="10FAE29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03D39AC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7E517D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AD137C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7559381"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CA018C6" w14:textId="77777777">
        <w:tc>
          <w:tcPr>
            <w:tcW w:w="1620" w:type="dxa"/>
            <w:shd w:val="clear" w:color="auto" w:fill="auto"/>
          </w:tcPr>
          <w:p w14:paraId="74C6813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7E57FA2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p>
        </w:tc>
        <w:tc>
          <w:tcPr>
            <w:tcW w:w="1800" w:type="dxa"/>
            <w:shd w:val="clear" w:color="auto" w:fill="auto"/>
          </w:tcPr>
          <w:p w14:paraId="102404E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50DDEDC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CF905B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85E71A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A3A60CB"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D7E9FFB" w14:textId="77777777">
        <w:tc>
          <w:tcPr>
            <w:tcW w:w="1620" w:type="dxa"/>
            <w:shd w:val="clear" w:color="auto" w:fill="auto"/>
          </w:tcPr>
          <w:p w14:paraId="64E333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7B33125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p>
        </w:tc>
        <w:tc>
          <w:tcPr>
            <w:tcW w:w="1800" w:type="dxa"/>
            <w:shd w:val="clear" w:color="auto" w:fill="auto"/>
          </w:tcPr>
          <w:p w14:paraId="715394D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2E827C2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EE117D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C5B833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DC6C4F4"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DCF7A43" w14:textId="77777777">
        <w:tc>
          <w:tcPr>
            <w:tcW w:w="1620" w:type="dxa"/>
            <w:shd w:val="clear" w:color="auto" w:fill="auto"/>
          </w:tcPr>
          <w:p w14:paraId="6DCC23C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4B85104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p>
        </w:tc>
        <w:tc>
          <w:tcPr>
            <w:tcW w:w="1800" w:type="dxa"/>
            <w:shd w:val="clear" w:color="auto" w:fill="auto"/>
          </w:tcPr>
          <w:p w14:paraId="4ACDB02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4FEAE15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0D4A4E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8C6C58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C957C53"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F113BF2" w14:textId="77777777">
        <w:tc>
          <w:tcPr>
            <w:tcW w:w="1620" w:type="dxa"/>
            <w:shd w:val="clear" w:color="auto" w:fill="auto"/>
          </w:tcPr>
          <w:p w14:paraId="6B92046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Енглески језик</w:t>
            </w:r>
          </w:p>
        </w:tc>
        <w:tc>
          <w:tcPr>
            <w:tcW w:w="990" w:type="dxa"/>
            <w:shd w:val="clear" w:color="auto" w:fill="auto"/>
          </w:tcPr>
          <w:p w14:paraId="5BC0AA4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800" w:type="dxa"/>
            <w:shd w:val="clear" w:color="auto" w:fill="auto"/>
          </w:tcPr>
          <w:p w14:paraId="095065B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1710" w:type="dxa"/>
            <w:shd w:val="clear" w:color="auto" w:fill="auto"/>
          </w:tcPr>
          <w:p w14:paraId="6C5BF39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E9D430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220FC3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677DACA"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13902B1" w14:textId="77777777">
        <w:tc>
          <w:tcPr>
            <w:tcW w:w="1620" w:type="dxa"/>
            <w:shd w:val="clear" w:color="auto" w:fill="auto"/>
          </w:tcPr>
          <w:p w14:paraId="23356E1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53CDEEA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1E4A602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2656A07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455C95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A1A1AF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68897EB"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FC82DBD" w14:textId="77777777">
        <w:tc>
          <w:tcPr>
            <w:tcW w:w="1620" w:type="dxa"/>
            <w:shd w:val="clear" w:color="auto" w:fill="auto"/>
          </w:tcPr>
          <w:p w14:paraId="2328FE7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76B7F87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0AC4057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1D13437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710B2E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6AD27D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BDEDCC4"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A1678E3" w14:textId="77777777">
        <w:tc>
          <w:tcPr>
            <w:tcW w:w="1620" w:type="dxa"/>
            <w:shd w:val="clear" w:color="auto" w:fill="auto"/>
          </w:tcPr>
          <w:p w14:paraId="0D8F59A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Енглески језик</w:t>
            </w:r>
          </w:p>
        </w:tc>
        <w:tc>
          <w:tcPr>
            <w:tcW w:w="990" w:type="dxa"/>
            <w:shd w:val="clear" w:color="auto" w:fill="auto"/>
          </w:tcPr>
          <w:p w14:paraId="4F6FBCD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0CABE45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1710" w:type="dxa"/>
            <w:shd w:val="clear" w:color="auto" w:fill="auto"/>
          </w:tcPr>
          <w:p w14:paraId="3963907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BAAA55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C95A83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463F764"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B8690E4" w14:textId="77777777">
        <w:tc>
          <w:tcPr>
            <w:tcW w:w="1620" w:type="dxa"/>
            <w:shd w:val="clear" w:color="auto" w:fill="auto"/>
          </w:tcPr>
          <w:p w14:paraId="4B289A3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ЧОС</w:t>
            </w:r>
          </w:p>
        </w:tc>
        <w:tc>
          <w:tcPr>
            <w:tcW w:w="990" w:type="dxa"/>
            <w:shd w:val="clear" w:color="auto" w:fill="auto"/>
          </w:tcPr>
          <w:p w14:paraId="6FB0423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57E8E77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1710" w:type="dxa"/>
            <w:shd w:val="clear" w:color="auto" w:fill="auto"/>
          </w:tcPr>
          <w:p w14:paraId="1D05602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247A04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0DC75E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4A4A624"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427E3F81" w14:textId="77777777">
        <w:tc>
          <w:tcPr>
            <w:tcW w:w="1620" w:type="dxa"/>
            <w:shd w:val="clear" w:color="auto" w:fill="auto"/>
          </w:tcPr>
          <w:p w14:paraId="14713E3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Грађанско васпитање</w:t>
            </w:r>
          </w:p>
        </w:tc>
        <w:tc>
          <w:tcPr>
            <w:tcW w:w="990" w:type="dxa"/>
            <w:shd w:val="clear" w:color="auto" w:fill="auto"/>
          </w:tcPr>
          <w:p w14:paraId="576B9C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800" w:type="dxa"/>
            <w:shd w:val="clear" w:color="auto" w:fill="auto"/>
          </w:tcPr>
          <w:p w14:paraId="56632EF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360C7E1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84ED89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3D8836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4350E9C"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FFDE67B" w14:textId="77777777">
        <w:tc>
          <w:tcPr>
            <w:tcW w:w="2610" w:type="dxa"/>
            <w:gridSpan w:val="2"/>
            <w:shd w:val="clear" w:color="auto" w:fill="auto"/>
          </w:tcPr>
          <w:p w14:paraId="0057009F"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24BF958D"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468</w:t>
            </w:r>
          </w:p>
        </w:tc>
        <w:tc>
          <w:tcPr>
            <w:tcW w:w="1710" w:type="dxa"/>
            <w:shd w:val="clear" w:color="auto" w:fill="auto"/>
          </w:tcPr>
          <w:p w14:paraId="64D9082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519D44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AF145B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50B5D1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AD90501" w14:textId="77777777">
        <w:tc>
          <w:tcPr>
            <w:tcW w:w="11160" w:type="dxa"/>
            <w:gridSpan w:val="7"/>
            <w:shd w:val="clear" w:color="auto" w:fill="auto"/>
          </w:tcPr>
          <w:p w14:paraId="7A7FFB4F"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Кратак општи осврт на реализацију школског програма и плана рада: Увидом у број реализованих часова закључујемо да сви планирани часови нису одржани. Разлог за то је што одређени број дана није било наставе због штрајка просветних радника. </w:t>
            </w:r>
          </w:p>
        </w:tc>
      </w:tr>
    </w:tbl>
    <w:p w14:paraId="12A1C238" w14:textId="77777777" w:rsidR="00C36A76" w:rsidRDefault="00C36A76">
      <w:pPr>
        <w:spacing w:after="0" w:line="240" w:lineRule="auto"/>
        <w:jc w:val="center"/>
        <w:rPr>
          <w:rFonts w:ascii="Times New Roman" w:eastAsia="Times New Roman" w:hAnsi="Times New Roman" w:cs="Times New Roman"/>
          <w:b/>
          <w:i/>
          <w:sz w:val="24"/>
          <w:szCs w:val="24"/>
        </w:rPr>
      </w:pPr>
    </w:p>
    <w:p w14:paraId="62A4A36D"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611E7891" w14:textId="77777777" w:rsidR="00C36A76" w:rsidRDefault="00C36A76">
      <w:pPr>
        <w:spacing w:after="0" w:line="240" w:lineRule="auto"/>
        <w:jc w:val="both"/>
        <w:rPr>
          <w:rFonts w:ascii="Times New Roman" w:eastAsia="Times New Roman" w:hAnsi="Times New Roman" w:cs="Times New Roman"/>
          <w:b/>
          <w:sz w:val="24"/>
          <w:szCs w:val="24"/>
        </w:rPr>
      </w:pPr>
    </w:p>
    <w:p w14:paraId="6904490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6473C45A"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1"/>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6F68976E" w14:textId="77777777">
        <w:tc>
          <w:tcPr>
            <w:tcW w:w="9540" w:type="dxa"/>
            <w:gridSpan w:val="5"/>
            <w:shd w:val="clear" w:color="auto" w:fill="auto"/>
          </w:tcPr>
          <w:p w14:paraId="48408CD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7E61C242" w14:textId="77777777">
        <w:tc>
          <w:tcPr>
            <w:tcW w:w="1440" w:type="dxa"/>
            <w:shd w:val="clear" w:color="auto" w:fill="auto"/>
          </w:tcPr>
          <w:p w14:paraId="1A864A0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2CD3AE9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4FDC9BF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5D58EBE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3760246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2D77166B" w14:textId="77777777">
        <w:trPr>
          <w:trHeight w:val="269"/>
        </w:trPr>
        <w:tc>
          <w:tcPr>
            <w:tcW w:w="1440" w:type="dxa"/>
            <w:tcBorders>
              <w:bottom w:val="single" w:sz="4" w:space="0" w:color="000000"/>
            </w:tcBorders>
            <w:shd w:val="clear" w:color="auto" w:fill="auto"/>
          </w:tcPr>
          <w:p w14:paraId="0766505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7B241474"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3231AEF6"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3711E0EB"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43EE7123" w14:textId="77777777" w:rsidR="00C36A76" w:rsidRDefault="00C36A76">
            <w:pPr>
              <w:spacing w:after="0" w:line="240" w:lineRule="auto"/>
              <w:rPr>
                <w:rFonts w:ascii="Times New Roman" w:eastAsia="Times New Roman" w:hAnsi="Times New Roman" w:cs="Times New Roman"/>
                <w:sz w:val="24"/>
                <w:szCs w:val="24"/>
              </w:rPr>
            </w:pPr>
          </w:p>
        </w:tc>
      </w:tr>
      <w:tr w:rsidR="00C36A76" w14:paraId="775F73E9" w14:textId="77777777">
        <w:trPr>
          <w:trHeight w:val="269"/>
        </w:trPr>
        <w:tc>
          <w:tcPr>
            <w:tcW w:w="1440" w:type="dxa"/>
            <w:tcBorders>
              <w:bottom w:val="single" w:sz="4" w:space="0" w:color="000000"/>
            </w:tcBorders>
            <w:shd w:val="clear" w:color="auto" w:fill="auto"/>
          </w:tcPr>
          <w:p w14:paraId="4CA3E46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67D5174"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50AA9E6A"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3C8C2917"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6811365D" w14:textId="77777777" w:rsidR="00C36A76" w:rsidRDefault="00C36A76">
            <w:pPr>
              <w:spacing w:after="0" w:line="240" w:lineRule="auto"/>
              <w:rPr>
                <w:rFonts w:ascii="Times New Roman" w:eastAsia="Times New Roman" w:hAnsi="Times New Roman" w:cs="Times New Roman"/>
                <w:sz w:val="24"/>
                <w:szCs w:val="24"/>
              </w:rPr>
            </w:pPr>
          </w:p>
        </w:tc>
      </w:tr>
      <w:tr w:rsidR="00C36A76" w14:paraId="1502EEF1" w14:textId="77777777">
        <w:trPr>
          <w:trHeight w:val="269"/>
        </w:trPr>
        <w:tc>
          <w:tcPr>
            <w:tcW w:w="1440" w:type="dxa"/>
            <w:tcBorders>
              <w:bottom w:val="single" w:sz="4" w:space="0" w:color="000000"/>
            </w:tcBorders>
            <w:shd w:val="clear" w:color="auto" w:fill="auto"/>
          </w:tcPr>
          <w:p w14:paraId="23EEA197" w14:textId="77777777" w:rsidR="00C36A76" w:rsidRDefault="00C36A76">
            <w:pPr>
              <w:spacing w:after="0" w:line="240" w:lineRule="auto"/>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14B9DFB8"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39C862B9"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780149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67A3E130" w14:textId="77777777" w:rsidR="00C36A76" w:rsidRDefault="00C36A76">
            <w:pPr>
              <w:spacing w:after="0" w:line="240" w:lineRule="auto"/>
              <w:rPr>
                <w:rFonts w:ascii="Times New Roman" w:eastAsia="Times New Roman" w:hAnsi="Times New Roman" w:cs="Times New Roman"/>
                <w:sz w:val="24"/>
                <w:szCs w:val="24"/>
              </w:rPr>
            </w:pPr>
          </w:p>
        </w:tc>
      </w:tr>
      <w:tr w:rsidR="00C36A76" w14:paraId="78C6A733" w14:textId="77777777">
        <w:tc>
          <w:tcPr>
            <w:tcW w:w="9540" w:type="dxa"/>
            <w:gridSpan w:val="5"/>
            <w:shd w:val="clear" w:color="auto" w:fill="auto"/>
          </w:tcPr>
          <w:p w14:paraId="2C955AB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5606E0B3" w14:textId="77777777">
        <w:tc>
          <w:tcPr>
            <w:tcW w:w="1440" w:type="dxa"/>
            <w:shd w:val="clear" w:color="auto" w:fill="auto"/>
          </w:tcPr>
          <w:p w14:paraId="7809459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16C07C1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71645E8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328B76C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2B577A9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27EC0EDF" w14:textId="77777777">
        <w:trPr>
          <w:trHeight w:val="296"/>
        </w:trPr>
        <w:tc>
          <w:tcPr>
            <w:tcW w:w="1440" w:type="dxa"/>
            <w:shd w:val="clear" w:color="auto" w:fill="auto"/>
          </w:tcPr>
          <w:p w14:paraId="60E717CE"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C891F71"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5387F137"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213DA98B"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559DF5D0"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2BF29C3" w14:textId="77777777">
        <w:trPr>
          <w:trHeight w:val="296"/>
        </w:trPr>
        <w:tc>
          <w:tcPr>
            <w:tcW w:w="1440" w:type="dxa"/>
            <w:shd w:val="clear" w:color="auto" w:fill="auto"/>
          </w:tcPr>
          <w:p w14:paraId="2603407A"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65CD5C63"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25E3A87"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43F80A7C"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1DB70ECA"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EF3B32E" w14:textId="77777777">
        <w:trPr>
          <w:trHeight w:val="296"/>
        </w:trPr>
        <w:tc>
          <w:tcPr>
            <w:tcW w:w="1440" w:type="dxa"/>
            <w:shd w:val="clear" w:color="auto" w:fill="auto"/>
          </w:tcPr>
          <w:p w14:paraId="4AB1D12A"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22B2225C"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26DCDEB1"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0257F9C8"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04161A18" w14:textId="77777777" w:rsidR="00C36A76" w:rsidRDefault="00C36A76">
            <w:pPr>
              <w:spacing w:after="0" w:line="240" w:lineRule="auto"/>
              <w:jc w:val="center"/>
              <w:rPr>
                <w:rFonts w:ascii="Times New Roman" w:eastAsia="Times New Roman" w:hAnsi="Times New Roman" w:cs="Times New Roman"/>
                <w:sz w:val="24"/>
                <w:szCs w:val="24"/>
              </w:rPr>
            </w:pPr>
          </w:p>
        </w:tc>
      </w:tr>
    </w:tbl>
    <w:p w14:paraId="462DDFD7"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68F11A7D" w14:textId="77777777" w:rsidR="00C36A76" w:rsidRDefault="0042147F">
      <w:pPr>
        <w:keepNext/>
        <w:keepLines/>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Љиљана Каплановић</w:t>
      </w:r>
    </w:p>
    <w:tbl>
      <w:tblPr>
        <w:tblStyle w:val="af2"/>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7E5207B8" w14:textId="77777777">
        <w:tc>
          <w:tcPr>
            <w:tcW w:w="1620" w:type="dxa"/>
            <w:vMerge w:val="restart"/>
            <w:shd w:val="clear" w:color="auto" w:fill="auto"/>
          </w:tcPr>
          <w:p w14:paraId="0492100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727D44C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4AC4E35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62EAB997" w14:textId="77777777">
        <w:tc>
          <w:tcPr>
            <w:tcW w:w="1620" w:type="dxa"/>
            <w:vMerge/>
            <w:shd w:val="clear" w:color="auto" w:fill="auto"/>
          </w:tcPr>
          <w:p w14:paraId="2BFF27D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76A9133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4F53EFB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6220105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031F3FF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60E6556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7F6631D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0E941B5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2217B488" w14:textId="77777777">
        <w:tc>
          <w:tcPr>
            <w:tcW w:w="1620" w:type="dxa"/>
            <w:shd w:val="clear" w:color="auto" w:fill="auto"/>
          </w:tcPr>
          <w:p w14:paraId="61DECAE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Руски језик</w:t>
            </w:r>
          </w:p>
        </w:tc>
        <w:tc>
          <w:tcPr>
            <w:tcW w:w="990" w:type="dxa"/>
            <w:shd w:val="clear" w:color="auto" w:fill="auto"/>
          </w:tcPr>
          <w:p w14:paraId="3B1A826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03090FF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1710" w:type="dxa"/>
            <w:shd w:val="clear" w:color="auto" w:fill="auto"/>
          </w:tcPr>
          <w:p w14:paraId="0DB573A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523BFF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7884AD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2ABC0F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ADD44D8" w14:textId="77777777">
        <w:tc>
          <w:tcPr>
            <w:tcW w:w="1620" w:type="dxa"/>
            <w:shd w:val="clear" w:color="auto" w:fill="auto"/>
          </w:tcPr>
          <w:p w14:paraId="02757A3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Руски језик</w:t>
            </w:r>
          </w:p>
        </w:tc>
        <w:tc>
          <w:tcPr>
            <w:tcW w:w="990" w:type="dxa"/>
            <w:shd w:val="clear" w:color="auto" w:fill="auto"/>
          </w:tcPr>
          <w:p w14:paraId="6FDF057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59E0C25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1710" w:type="dxa"/>
            <w:shd w:val="clear" w:color="auto" w:fill="auto"/>
          </w:tcPr>
          <w:p w14:paraId="1E8CE2A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DE08A2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A2086F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CE7275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2EA7A06" w14:textId="77777777">
        <w:tc>
          <w:tcPr>
            <w:tcW w:w="1620" w:type="dxa"/>
            <w:shd w:val="clear" w:color="auto" w:fill="auto"/>
          </w:tcPr>
          <w:p w14:paraId="05A6DF3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Руски језик</w:t>
            </w:r>
          </w:p>
        </w:tc>
        <w:tc>
          <w:tcPr>
            <w:tcW w:w="990" w:type="dxa"/>
            <w:shd w:val="clear" w:color="auto" w:fill="auto"/>
          </w:tcPr>
          <w:p w14:paraId="6DCD5B0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7A29070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1710" w:type="dxa"/>
            <w:shd w:val="clear" w:color="auto" w:fill="auto"/>
          </w:tcPr>
          <w:p w14:paraId="12FFBDD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8218A6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9C8B52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3DAFB6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7495DFA" w14:textId="77777777">
        <w:tc>
          <w:tcPr>
            <w:tcW w:w="1620" w:type="dxa"/>
            <w:shd w:val="clear" w:color="auto" w:fill="auto"/>
          </w:tcPr>
          <w:p w14:paraId="58582473"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487B3BA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AAD24E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1F6D8F9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929FC8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ACA9A9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99A80BA"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21FACA7" w14:textId="77777777">
        <w:tc>
          <w:tcPr>
            <w:tcW w:w="2610" w:type="dxa"/>
            <w:gridSpan w:val="2"/>
            <w:shd w:val="clear" w:color="auto" w:fill="auto"/>
          </w:tcPr>
          <w:p w14:paraId="14A703C9"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6648DFD4"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206</w:t>
            </w:r>
          </w:p>
        </w:tc>
        <w:tc>
          <w:tcPr>
            <w:tcW w:w="1710" w:type="dxa"/>
            <w:shd w:val="clear" w:color="auto" w:fill="auto"/>
          </w:tcPr>
          <w:p w14:paraId="14BFAF7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8BC48B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A3D98E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82081C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C866343" w14:textId="77777777">
        <w:tc>
          <w:tcPr>
            <w:tcW w:w="11160" w:type="dxa"/>
            <w:gridSpan w:val="7"/>
            <w:shd w:val="clear" w:color="auto" w:fill="auto"/>
          </w:tcPr>
          <w:p w14:paraId="642F31CC"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p w14:paraId="0196429E"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сва три разреда мање је по два часа која нису реализована због скраћења првог полугодишта одлуком Министарства просвете.</w:t>
            </w:r>
          </w:p>
        </w:tc>
      </w:tr>
    </w:tbl>
    <w:p w14:paraId="4A9B0690" w14:textId="77777777" w:rsidR="00C36A76" w:rsidRDefault="00C36A76">
      <w:pPr>
        <w:spacing w:after="0" w:line="240" w:lineRule="auto"/>
        <w:jc w:val="center"/>
        <w:rPr>
          <w:rFonts w:ascii="Times New Roman" w:eastAsia="Times New Roman" w:hAnsi="Times New Roman" w:cs="Times New Roman"/>
          <w:b/>
          <w:i/>
          <w:sz w:val="24"/>
          <w:szCs w:val="24"/>
        </w:rPr>
      </w:pPr>
    </w:p>
    <w:p w14:paraId="3857A60B"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1589C4C6" w14:textId="77777777" w:rsidR="00C36A76" w:rsidRDefault="00C36A76">
      <w:pPr>
        <w:spacing w:after="0" w:line="240" w:lineRule="auto"/>
        <w:jc w:val="both"/>
        <w:rPr>
          <w:rFonts w:ascii="Times New Roman" w:eastAsia="Times New Roman" w:hAnsi="Times New Roman" w:cs="Times New Roman"/>
          <w:b/>
          <w:sz w:val="24"/>
          <w:szCs w:val="24"/>
        </w:rPr>
      </w:pPr>
    </w:p>
    <w:p w14:paraId="614E8C10" w14:textId="77777777" w:rsidR="00C36A76" w:rsidRDefault="00C36A76">
      <w:pPr>
        <w:spacing w:after="0" w:line="240" w:lineRule="auto"/>
        <w:jc w:val="both"/>
        <w:rPr>
          <w:rFonts w:ascii="Times New Roman" w:eastAsia="Times New Roman" w:hAnsi="Times New Roman" w:cs="Times New Roman"/>
          <w:b/>
          <w:sz w:val="24"/>
          <w:szCs w:val="24"/>
        </w:rPr>
      </w:pPr>
    </w:p>
    <w:p w14:paraId="1D601B21" w14:textId="77777777" w:rsidR="00C36A76" w:rsidRDefault="00C36A76">
      <w:pPr>
        <w:spacing w:after="0" w:line="240" w:lineRule="auto"/>
        <w:jc w:val="both"/>
        <w:rPr>
          <w:rFonts w:ascii="Times New Roman" w:eastAsia="Times New Roman" w:hAnsi="Times New Roman" w:cs="Times New Roman"/>
          <w:b/>
          <w:sz w:val="24"/>
          <w:szCs w:val="24"/>
        </w:rPr>
      </w:pPr>
    </w:p>
    <w:p w14:paraId="0AFD8840" w14:textId="77777777" w:rsidR="00C36A76" w:rsidRDefault="00C36A76">
      <w:pPr>
        <w:spacing w:after="0" w:line="240" w:lineRule="auto"/>
        <w:jc w:val="both"/>
        <w:rPr>
          <w:rFonts w:ascii="Times New Roman" w:eastAsia="Times New Roman" w:hAnsi="Times New Roman" w:cs="Times New Roman"/>
          <w:b/>
          <w:sz w:val="24"/>
          <w:szCs w:val="24"/>
        </w:rPr>
      </w:pPr>
    </w:p>
    <w:p w14:paraId="3B60A8C3" w14:textId="77777777" w:rsidR="00C36A76" w:rsidRDefault="00C36A76">
      <w:pPr>
        <w:spacing w:after="0" w:line="240" w:lineRule="auto"/>
        <w:jc w:val="both"/>
        <w:rPr>
          <w:rFonts w:ascii="Times New Roman" w:eastAsia="Times New Roman" w:hAnsi="Times New Roman" w:cs="Times New Roman"/>
          <w:b/>
          <w:sz w:val="24"/>
          <w:szCs w:val="24"/>
        </w:rPr>
      </w:pPr>
    </w:p>
    <w:p w14:paraId="06370C7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08E52F75"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3"/>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51"/>
        <w:gridCol w:w="1260"/>
        <w:gridCol w:w="1260"/>
        <w:gridCol w:w="1980"/>
        <w:gridCol w:w="3600"/>
      </w:tblGrid>
      <w:tr w:rsidR="00C36A76" w14:paraId="34DF2A79" w14:textId="77777777">
        <w:tc>
          <w:tcPr>
            <w:tcW w:w="9540" w:type="dxa"/>
            <w:gridSpan w:val="6"/>
            <w:shd w:val="clear" w:color="auto" w:fill="auto"/>
          </w:tcPr>
          <w:p w14:paraId="5B5A5E4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37B5E94F" w14:textId="77777777">
        <w:tc>
          <w:tcPr>
            <w:tcW w:w="1440" w:type="dxa"/>
            <w:gridSpan w:val="2"/>
            <w:shd w:val="clear" w:color="auto" w:fill="auto"/>
          </w:tcPr>
          <w:p w14:paraId="706D40A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2A55C7D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37E165E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5D0EB84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18C0CE4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7E0021C7" w14:textId="77777777">
        <w:trPr>
          <w:trHeight w:val="550"/>
        </w:trPr>
        <w:tc>
          <w:tcPr>
            <w:tcW w:w="1440" w:type="dxa"/>
            <w:gridSpan w:val="2"/>
            <w:tcBorders>
              <w:bottom w:val="single" w:sz="4" w:space="0" w:color="000000"/>
            </w:tcBorders>
            <w:shd w:val="clear" w:color="auto" w:fill="auto"/>
          </w:tcPr>
          <w:p w14:paraId="58C4570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7F4BDE37"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1C98DE0B"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2F8AFB6D"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01DC5D9E"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69FF2C16" w14:textId="77777777">
        <w:trPr>
          <w:trHeight w:val="550"/>
        </w:trPr>
        <w:tc>
          <w:tcPr>
            <w:tcW w:w="1440" w:type="dxa"/>
            <w:gridSpan w:val="2"/>
            <w:tcBorders>
              <w:bottom w:val="single" w:sz="4" w:space="0" w:color="000000"/>
            </w:tcBorders>
            <w:shd w:val="clear" w:color="auto" w:fill="auto"/>
          </w:tcPr>
          <w:p w14:paraId="661CD604"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7B4B38A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0FC88F3F"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1C2C290C"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652F7DEF"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34C1167B" w14:textId="77777777">
        <w:trPr>
          <w:trHeight w:val="550"/>
        </w:trPr>
        <w:tc>
          <w:tcPr>
            <w:tcW w:w="1440" w:type="dxa"/>
            <w:gridSpan w:val="2"/>
            <w:tcBorders>
              <w:bottom w:val="single" w:sz="4" w:space="0" w:color="000000"/>
            </w:tcBorders>
            <w:shd w:val="clear" w:color="auto" w:fill="auto"/>
          </w:tcPr>
          <w:p w14:paraId="7D4B4844" w14:textId="77777777" w:rsidR="00C36A76" w:rsidRDefault="00C36A76">
            <w:pPr>
              <w:spacing w:after="0" w:line="240" w:lineRule="auto"/>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C2057B5" w14:textId="77777777" w:rsidR="00C36A76" w:rsidRDefault="00C36A76">
            <w:pPr>
              <w:spacing w:after="0" w:line="240" w:lineRule="auto"/>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0FD1901A" w14:textId="77777777" w:rsidR="00C36A76" w:rsidRDefault="00C36A76">
            <w:pPr>
              <w:spacing w:after="0" w:line="240" w:lineRule="auto"/>
              <w:rPr>
                <w:rFonts w:ascii="Times New Roman" w:eastAsia="Times New Roman" w:hAnsi="Times New Roman" w:cs="Times New Roman"/>
                <w:sz w:val="24"/>
                <w:szCs w:val="24"/>
              </w:rPr>
            </w:pPr>
          </w:p>
        </w:tc>
        <w:tc>
          <w:tcPr>
            <w:tcW w:w="1980" w:type="dxa"/>
            <w:shd w:val="clear" w:color="auto" w:fill="auto"/>
          </w:tcPr>
          <w:p w14:paraId="7591E4A6"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78FD9EC6" w14:textId="77777777" w:rsidR="00C36A76" w:rsidRDefault="00C36A76">
            <w:pPr>
              <w:spacing w:after="0" w:line="240" w:lineRule="auto"/>
              <w:rPr>
                <w:rFonts w:ascii="Times New Roman" w:eastAsia="Times New Roman" w:hAnsi="Times New Roman" w:cs="Times New Roman"/>
                <w:sz w:val="24"/>
                <w:szCs w:val="24"/>
              </w:rPr>
            </w:pPr>
          </w:p>
        </w:tc>
      </w:tr>
      <w:tr w:rsidR="00C36A76" w14:paraId="7923C118" w14:textId="77777777">
        <w:tc>
          <w:tcPr>
            <w:tcW w:w="9540" w:type="dxa"/>
            <w:gridSpan w:val="6"/>
            <w:shd w:val="clear" w:color="auto" w:fill="auto"/>
          </w:tcPr>
          <w:p w14:paraId="6E882C9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489EC093" w14:textId="77777777">
        <w:tc>
          <w:tcPr>
            <w:tcW w:w="1389" w:type="dxa"/>
            <w:tcBorders>
              <w:right w:val="single" w:sz="4" w:space="0" w:color="A8D08D"/>
            </w:tcBorders>
            <w:shd w:val="clear" w:color="auto" w:fill="auto"/>
          </w:tcPr>
          <w:p w14:paraId="6BB3BBE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311" w:type="dxa"/>
            <w:gridSpan w:val="2"/>
            <w:tcBorders>
              <w:left w:val="single" w:sz="4" w:space="0" w:color="A8D08D"/>
            </w:tcBorders>
            <w:shd w:val="clear" w:color="auto" w:fill="auto"/>
          </w:tcPr>
          <w:p w14:paraId="693CE62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6055965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4E76833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3393CFF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01FA8855" w14:textId="77777777">
        <w:trPr>
          <w:trHeight w:val="296"/>
        </w:trPr>
        <w:tc>
          <w:tcPr>
            <w:tcW w:w="1389" w:type="dxa"/>
            <w:tcBorders>
              <w:right w:val="single" w:sz="4" w:space="0" w:color="A8D08D"/>
            </w:tcBorders>
            <w:shd w:val="clear" w:color="auto" w:fill="auto"/>
          </w:tcPr>
          <w:p w14:paraId="0D4EB2EE" w14:textId="77777777" w:rsidR="00C36A76" w:rsidRDefault="00C36A76">
            <w:pPr>
              <w:spacing w:after="0" w:line="240" w:lineRule="auto"/>
              <w:jc w:val="center"/>
              <w:rPr>
                <w:rFonts w:ascii="Times New Roman" w:eastAsia="Times New Roman" w:hAnsi="Times New Roman" w:cs="Times New Roman"/>
                <w:sz w:val="24"/>
                <w:szCs w:val="24"/>
              </w:rPr>
            </w:pPr>
          </w:p>
        </w:tc>
        <w:tc>
          <w:tcPr>
            <w:tcW w:w="1311" w:type="dxa"/>
            <w:gridSpan w:val="2"/>
            <w:tcBorders>
              <w:left w:val="single" w:sz="4" w:space="0" w:color="A8D08D"/>
            </w:tcBorders>
            <w:shd w:val="clear" w:color="auto" w:fill="auto"/>
          </w:tcPr>
          <w:p w14:paraId="1F32FAAD"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01C78AC1"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F22C1AA"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536C6F6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69E76FD" w14:textId="77777777">
        <w:trPr>
          <w:trHeight w:val="296"/>
        </w:trPr>
        <w:tc>
          <w:tcPr>
            <w:tcW w:w="1389" w:type="dxa"/>
            <w:tcBorders>
              <w:right w:val="single" w:sz="4" w:space="0" w:color="A8D08D"/>
            </w:tcBorders>
            <w:shd w:val="clear" w:color="auto" w:fill="auto"/>
          </w:tcPr>
          <w:p w14:paraId="034CC40E" w14:textId="77777777" w:rsidR="00C36A76" w:rsidRDefault="00C36A76">
            <w:pPr>
              <w:spacing w:after="0" w:line="240" w:lineRule="auto"/>
              <w:jc w:val="center"/>
              <w:rPr>
                <w:rFonts w:ascii="Times New Roman" w:eastAsia="Times New Roman" w:hAnsi="Times New Roman" w:cs="Times New Roman"/>
                <w:sz w:val="24"/>
                <w:szCs w:val="24"/>
              </w:rPr>
            </w:pPr>
          </w:p>
        </w:tc>
        <w:tc>
          <w:tcPr>
            <w:tcW w:w="1311" w:type="dxa"/>
            <w:gridSpan w:val="2"/>
            <w:tcBorders>
              <w:left w:val="single" w:sz="4" w:space="0" w:color="A8D08D"/>
            </w:tcBorders>
            <w:shd w:val="clear" w:color="auto" w:fill="auto"/>
          </w:tcPr>
          <w:p w14:paraId="3309EFC8"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F4099F4"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0C5EF0B9"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31459CD5"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49F629B" w14:textId="77777777">
        <w:trPr>
          <w:trHeight w:val="296"/>
        </w:trPr>
        <w:tc>
          <w:tcPr>
            <w:tcW w:w="1389" w:type="dxa"/>
            <w:tcBorders>
              <w:right w:val="single" w:sz="4" w:space="0" w:color="A8D08D"/>
            </w:tcBorders>
            <w:shd w:val="clear" w:color="auto" w:fill="auto"/>
          </w:tcPr>
          <w:p w14:paraId="1847990F" w14:textId="77777777" w:rsidR="00C36A76" w:rsidRDefault="00C36A76">
            <w:pPr>
              <w:spacing w:after="0" w:line="240" w:lineRule="auto"/>
              <w:jc w:val="center"/>
              <w:rPr>
                <w:rFonts w:ascii="Times New Roman" w:eastAsia="Times New Roman" w:hAnsi="Times New Roman" w:cs="Times New Roman"/>
                <w:sz w:val="24"/>
                <w:szCs w:val="24"/>
              </w:rPr>
            </w:pPr>
          </w:p>
        </w:tc>
        <w:tc>
          <w:tcPr>
            <w:tcW w:w="1311" w:type="dxa"/>
            <w:gridSpan w:val="2"/>
            <w:tcBorders>
              <w:left w:val="single" w:sz="4" w:space="0" w:color="A8D08D"/>
            </w:tcBorders>
            <w:shd w:val="clear" w:color="auto" w:fill="auto"/>
          </w:tcPr>
          <w:p w14:paraId="0DC7A36D"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3ED5514F"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189D0CD5"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5C0205A5" w14:textId="77777777" w:rsidR="00C36A76" w:rsidRDefault="00C36A76">
            <w:pPr>
              <w:spacing w:after="0" w:line="240" w:lineRule="auto"/>
              <w:jc w:val="center"/>
              <w:rPr>
                <w:rFonts w:ascii="Times New Roman" w:eastAsia="Times New Roman" w:hAnsi="Times New Roman" w:cs="Times New Roman"/>
                <w:sz w:val="24"/>
                <w:szCs w:val="24"/>
              </w:rPr>
            </w:pPr>
          </w:p>
        </w:tc>
      </w:tr>
    </w:tbl>
    <w:p w14:paraId="0196C215" w14:textId="77777777" w:rsidR="00C36A76" w:rsidRDefault="00C36A76">
      <w:pPr>
        <w:keepNext/>
        <w:keepLines/>
        <w:spacing w:after="0" w:line="240" w:lineRule="auto"/>
        <w:jc w:val="center"/>
        <w:rPr>
          <w:rFonts w:ascii="Times New Roman" w:eastAsia="Times New Roman" w:hAnsi="Times New Roman" w:cs="Times New Roman"/>
          <w:b/>
          <w:i/>
          <w:sz w:val="24"/>
          <w:szCs w:val="24"/>
        </w:rPr>
      </w:pPr>
    </w:p>
    <w:p w14:paraId="0FA05714" w14:textId="77777777" w:rsidR="00C36A76" w:rsidRDefault="00C36A76">
      <w:pPr>
        <w:keepNext/>
        <w:keepLines/>
        <w:spacing w:after="0" w:line="240" w:lineRule="auto"/>
        <w:jc w:val="center"/>
        <w:rPr>
          <w:rFonts w:ascii="Times New Roman" w:eastAsia="Times New Roman" w:hAnsi="Times New Roman" w:cs="Times New Roman"/>
          <w:b/>
          <w:i/>
          <w:color w:val="FF0000"/>
          <w:sz w:val="24"/>
          <w:szCs w:val="24"/>
        </w:rPr>
      </w:pPr>
    </w:p>
    <w:p w14:paraId="15395DA1" w14:textId="77777777" w:rsidR="00C36A76" w:rsidRDefault="00C36A76">
      <w:pPr>
        <w:keepNext/>
        <w:keepLines/>
        <w:spacing w:after="0" w:line="240" w:lineRule="auto"/>
        <w:jc w:val="center"/>
        <w:rPr>
          <w:rFonts w:ascii="Times New Roman" w:eastAsia="Times New Roman" w:hAnsi="Times New Roman" w:cs="Times New Roman"/>
          <w:b/>
          <w:i/>
          <w:color w:val="FF0000"/>
          <w:sz w:val="24"/>
          <w:szCs w:val="24"/>
        </w:rPr>
      </w:pPr>
    </w:p>
    <w:p w14:paraId="54C9B3C7" w14:textId="77777777" w:rsidR="00C36A76" w:rsidRDefault="0042147F">
      <w:pPr>
        <w:keepNext/>
        <w:keepLines/>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Биљана Новаковић</w:t>
      </w:r>
    </w:p>
    <w:tbl>
      <w:tblPr>
        <w:tblStyle w:val="af4"/>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52E83627" w14:textId="77777777">
        <w:tc>
          <w:tcPr>
            <w:tcW w:w="1620" w:type="dxa"/>
            <w:vMerge w:val="restart"/>
            <w:shd w:val="clear" w:color="auto" w:fill="auto"/>
          </w:tcPr>
          <w:p w14:paraId="5902CA0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5B0D198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209A1A1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77768817" w14:textId="77777777">
        <w:tc>
          <w:tcPr>
            <w:tcW w:w="1620" w:type="dxa"/>
            <w:vMerge/>
            <w:shd w:val="clear" w:color="auto" w:fill="auto"/>
          </w:tcPr>
          <w:p w14:paraId="317266C9"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0CDE0716"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3CC2973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102F994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0D182E8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73BCF26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32ACA76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249EB44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2EF16B0F" w14:textId="77777777">
        <w:tc>
          <w:tcPr>
            <w:tcW w:w="1620" w:type="dxa"/>
            <w:shd w:val="clear" w:color="auto" w:fill="auto"/>
          </w:tcPr>
          <w:p w14:paraId="194FD01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Биологија</w:t>
            </w:r>
          </w:p>
        </w:tc>
        <w:tc>
          <w:tcPr>
            <w:tcW w:w="990" w:type="dxa"/>
            <w:shd w:val="clear" w:color="auto" w:fill="auto"/>
          </w:tcPr>
          <w:p w14:paraId="25EE03C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00" w:type="dxa"/>
            <w:shd w:val="clear" w:color="auto" w:fill="auto"/>
          </w:tcPr>
          <w:p w14:paraId="3714B15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2FE3C5E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502BCEF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3BB08FD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7F8BBD7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189962B4" w14:textId="77777777">
        <w:tc>
          <w:tcPr>
            <w:tcW w:w="1620" w:type="dxa"/>
            <w:shd w:val="clear" w:color="auto" w:fill="auto"/>
          </w:tcPr>
          <w:p w14:paraId="7EA4E1A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Биологија</w:t>
            </w:r>
          </w:p>
        </w:tc>
        <w:tc>
          <w:tcPr>
            <w:tcW w:w="990" w:type="dxa"/>
            <w:shd w:val="clear" w:color="auto" w:fill="auto"/>
          </w:tcPr>
          <w:p w14:paraId="1671E79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800" w:type="dxa"/>
            <w:shd w:val="clear" w:color="auto" w:fill="auto"/>
          </w:tcPr>
          <w:p w14:paraId="2ACF35F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6A5747C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316AB7A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66153BC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57A2B8D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26F574F2" w14:textId="77777777">
        <w:tc>
          <w:tcPr>
            <w:tcW w:w="1620" w:type="dxa"/>
            <w:shd w:val="clear" w:color="auto" w:fill="auto"/>
          </w:tcPr>
          <w:p w14:paraId="4F6C44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Биологија</w:t>
            </w:r>
          </w:p>
        </w:tc>
        <w:tc>
          <w:tcPr>
            <w:tcW w:w="990" w:type="dxa"/>
            <w:shd w:val="clear" w:color="auto" w:fill="auto"/>
          </w:tcPr>
          <w:p w14:paraId="077A493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800" w:type="dxa"/>
            <w:shd w:val="clear" w:color="auto" w:fill="auto"/>
          </w:tcPr>
          <w:p w14:paraId="79585F5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4E4E263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271D841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326069D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37C8A1D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194C5EC7" w14:textId="77777777">
        <w:tc>
          <w:tcPr>
            <w:tcW w:w="1620" w:type="dxa"/>
            <w:shd w:val="clear" w:color="auto" w:fill="auto"/>
          </w:tcPr>
          <w:p w14:paraId="3194387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Биологија</w:t>
            </w:r>
          </w:p>
        </w:tc>
        <w:tc>
          <w:tcPr>
            <w:tcW w:w="990" w:type="dxa"/>
            <w:shd w:val="clear" w:color="auto" w:fill="auto"/>
          </w:tcPr>
          <w:p w14:paraId="1E46EAD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1800" w:type="dxa"/>
            <w:shd w:val="clear" w:color="auto" w:fill="auto"/>
          </w:tcPr>
          <w:p w14:paraId="21AB5FF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1710" w:type="dxa"/>
            <w:shd w:val="clear" w:color="auto" w:fill="auto"/>
          </w:tcPr>
          <w:p w14:paraId="468D733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3B8A528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448C284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800" w:type="dxa"/>
            <w:shd w:val="clear" w:color="auto" w:fill="auto"/>
          </w:tcPr>
          <w:p w14:paraId="4FF230F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6A5CEF90" w14:textId="77777777">
        <w:tc>
          <w:tcPr>
            <w:tcW w:w="1620" w:type="dxa"/>
            <w:shd w:val="clear" w:color="auto" w:fill="auto"/>
          </w:tcPr>
          <w:p w14:paraId="21DCA7E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Грађанско васпитање</w:t>
            </w:r>
          </w:p>
        </w:tc>
        <w:tc>
          <w:tcPr>
            <w:tcW w:w="990" w:type="dxa"/>
            <w:shd w:val="clear" w:color="auto" w:fill="auto"/>
          </w:tcPr>
          <w:p w14:paraId="2920FCF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7195593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098D33E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090D0E5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54EC0F3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7F11D67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5847BD1F" w14:textId="77777777">
        <w:tc>
          <w:tcPr>
            <w:tcW w:w="1620" w:type="dxa"/>
            <w:shd w:val="clear" w:color="auto" w:fill="auto"/>
          </w:tcPr>
          <w:p w14:paraId="0A5F55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Грађанско васпитање</w:t>
            </w:r>
          </w:p>
        </w:tc>
        <w:tc>
          <w:tcPr>
            <w:tcW w:w="990" w:type="dxa"/>
            <w:shd w:val="clear" w:color="auto" w:fill="auto"/>
          </w:tcPr>
          <w:p w14:paraId="066CA32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10BBA95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1710" w:type="dxa"/>
            <w:shd w:val="clear" w:color="auto" w:fill="auto"/>
          </w:tcPr>
          <w:p w14:paraId="0A5B715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1176261"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0</w:t>
            </w:r>
          </w:p>
        </w:tc>
        <w:tc>
          <w:tcPr>
            <w:tcW w:w="1620" w:type="dxa"/>
            <w:shd w:val="clear" w:color="auto" w:fill="auto"/>
          </w:tcPr>
          <w:p w14:paraId="29260C4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33B23F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16CFB78C" w14:textId="77777777">
        <w:tc>
          <w:tcPr>
            <w:tcW w:w="2610" w:type="dxa"/>
            <w:gridSpan w:val="2"/>
            <w:shd w:val="clear" w:color="auto" w:fill="auto"/>
          </w:tcPr>
          <w:p w14:paraId="532F39EF"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55CE6056"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336</w:t>
            </w:r>
          </w:p>
        </w:tc>
        <w:tc>
          <w:tcPr>
            <w:tcW w:w="1710" w:type="dxa"/>
            <w:shd w:val="clear" w:color="auto" w:fill="auto"/>
          </w:tcPr>
          <w:p w14:paraId="6952AD4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23CDE45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2CBEBBB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800" w:type="dxa"/>
            <w:shd w:val="clear" w:color="auto" w:fill="auto"/>
          </w:tcPr>
          <w:p w14:paraId="2C3560C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45F090A9" w14:textId="77777777">
        <w:tc>
          <w:tcPr>
            <w:tcW w:w="11160" w:type="dxa"/>
            <w:gridSpan w:val="7"/>
            <w:shd w:val="clear" w:color="auto" w:fill="auto"/>
          </w:tcPr>
          <w:p w14:paraId="39C1413D"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план и програм није у потпуности реализован због штрајка просветних радника у првом полугодишту.</w:t>
            </w:r>
          </w:p>
        </w:tc>
      </w:tr>
    </w:tbl>
    <w:p w14:paraId="38EA7285" w14:textId="77777777" w:rsidR="00C36A76" w:rsidRDefault="00C36A76">
      <w:pPr>
        <w:spacing w:after="0" w:line="240" w:lineRule="auto"/>
        <w:rPr>
          <w:rFonts w:ascii="Times New Roman" w:eastAsia="Times New Roman" w:hAnsi="Times New Roman" w:cs="Times New Roman"/>
          <w:b/>
          <w:sz w:val="24"/>
          <w:szCs w:val="24"/>
        </w:rPr>
      </w:pPr>
    </w:p>
    <w:p w14:paraId="15382AF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26D5069F"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5"/>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21CF62EB" w14:textId="77777777">
        <w:tc>
          <w:tcPr>
            <w:tcW w:w="9540" w:type="dxa"/>
            <w:gridSpan w:val="5"/>
            <w:shd w:val="clear" w:color="auto" w:fill="auto"/>
          </w:tcPr>
          <w:p w14:paraId="556BC0C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23A1E492" w14:textId="77777777">
        <w:tc>
          <w:tcPr>
            <w:tcW w:w="1440" w:type="dxa"/>
            <w:shd w:val="clear" w:color="auto" w:fill="auto"/>
          </w:tcPr>
          <w:p w14:paraId="2C1295E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00EAD0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2E105F5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4525CA1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55C5E2F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1FF3BDCB" w14:textId="77777777">
        <w:trPr>
          <w:trHeight w:val="550"/>
        </w:trPr>
        <w:tc>
          <w:tcPr>
            <w:tcW w:w="1440" w:type="dxa"/>
            <w:tcBorders>
              <w:bottom w:val="single" w:sz="4" w:space="0" w:color="000000"/>
            </w:tcBorders>
            <w:shd w:val="clear" w:color="auto" w:fill="auto"/>
          </w:tcPr>
          <w:p w14:paraId="14CA74A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260" w:type="dxa"/>
            <w:tcBorders>
              <w:bottom w:val="single" w:sz="4" w:space="0" w:color="000000"/>
            </w:tcBorders>
            <w:shd w:val="clear" w:color="auto" w:fill="auto"/>
          </w:tcPr>
          <w:p w14:paraId="35EA0CA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6EF512C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4ADF270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tcBorders>
              <w:bottom w:val="single" w:sz="4" w:space="0" w:color="000000"/>
            </w:tcBorders>
            <w:shd w:val="clear" w:color="auto" w:fill="auto"/>
          </w:tcPr>
          <w:p w14:paraId="6DE90863"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D28993E" w14:textId="77777777">
        <w:trPr>
          <w:trHeight w:val="550"/>
        </w:trPr>
        <w:tc>
          <w:tcPr>
            <w:tcW w:w="1440" w:type="dxa"/>
            <w:tcBorders>
              <w:bottom w:val="single" w:sz="4" w:space="0" w:color="000000"/>
            </w:tcBorders>
            <w:shd w:val="clear" w:color="auto" w:fill="auto"/>
          </w:tcPr>
          <w:p w14:paraId="64C4EA1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260" w:type="dxa"/>
            <w:tcBorders>
              <w:bottom w:val="single" w:sz="4" w:space="0" w:color="000000"/>
            </w:tcBorders>
            <w:shd w:val="clear" w:color="auto" w:fill="auto"/>
          </w:tcPr>
          <w:p w14:paraId="715549E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7001CD3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102A487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tcBorders>
              <w:bottom w:val="single" w:sz="4" w:space="0" w:color="000000"/>
            </w:tcBorders>
            <w:shd w:val="clear" w:color="auto" w:fill="auto"/>
          </w:tcPr>
          <w:p w14:paraId="4129D6F7"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2D286C16" w14:textId="77777777">
        <w:trPr>
          <w:trHeight w:val="550"/>
        </w:trPr>
        <w:tc>
          <w:tcPr>
            <w:tcW w:w="1440" w:type="dxa"/>
            <w:tcBorders>
              <w:bottom w:val="single" w:sz="4" w:space="0" w:color="000000"/>
            </w:tcBorders>
            <w:shd w:val="clear" w:color="auto" w:fill="auto"/>
          </w:tcPr>
          <w:p w14:paraId="198BE5B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260" w:type="dxa"/>
            <w:tcBorders>
              <w:bottom w:val="single" w:sz="4" w:space="0" w:color="000000"/>
            </w:tcBorders>
            <w:shd w:val="clear" w:color="auto" w:fill="auto"/>
          </w:tcPr>
          <w:p w14:paraId="26F8A9F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2C9D7F0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311F645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tcBorders>
              <w:bottom w:val="single" w:sz="4" w:space="0" w:color="000000"/>
            </w:tcBorders>
            <w:shd w:val="clear" w:color="auto" w:fill="auto"/>
          </w:tcPr>
          <w:p w14:paraId="1C59694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6A87160D" w14:textId="77777777">
        <w:trPr>
          <w:trHeight w:val="550"/>
        </w:trPr>
        <w:tc>
          <w:tcPr>
            <w:tcW w:w="1440" w:type="dxa"/>
            <w:tcBorders>
              <w:bottom w:val="single" w:sz="4" w:space="0" w:color="000000"/>
            </w:tcBorders>
            <w:shd w:val="clear" w:color="auto" w:fill="auto"/>
          </w:tcPr>
          <w:p w14:paraId="02C750A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1260" w:type="dxa"/>
            <w:tcBorders>
              <w:bottom w:val="single" w:sz="4" w:space="0" w:color="000000"/>
            </w:tcBorders>
            <w:shd w:val="clear" w:color="auto" w:fill="auto"/>
          </w:tcPr>
          <w:p w14:paraId="336EB7A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tcBorders>
              <w:bottom w:val="single" w:sz="4" w:space="0" w:color="000000"/>
            </w:tcBorders>
            <w:shd w:val="clear" w:color="auto" w:fill="auto"/>
          </w:tcPr>
          <w:p w14:paraId="3988E52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53CBE55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tcBorders>
              <w:bottom w:val="single" w:sz="4" w:space="0" w:color="000000"/>
            </w:tcBorders>
            <w:shd w:val="clear" w:color="auto" w:fill="auto"/>
          </w:tcPr>
          <w:p w14:paraId="5029B163"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0D885C4" w14:textId="77777777">
        <w:tc>
          <w:tcPr>
            <w:tcW w:w="9540" w:type="dxa"/>
            <w:gridSpan w:val="5"/>
            <w:shd w:val="clear" w:color="auto" w:fill="auto"/>
          </w:tcPr>
          <w:p w14:paraId="5B65F0E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40C6EB37" w14:textId="77777777">
        <w:tc>
          <w:tcPr>
            <w:tcW w:w="1440" w:type="dxa"/>
            <w:shd w:val="clear" w:color="auto" w:fill="auto"/>
          </w:tcPr>
          <w:p w14:paraId="3D90AFF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72BB184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0EA03B0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3406764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76F56F97"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722DBE77" w14:textId="77777777">
        <w:trPr>
          <w:trHeight w:val="550"/>
        </w:trPr>
        <w:tc>
          <w:tcPr>
            <w:tcW w:w="1440" w:type="dxa"/>
            <w:shd w:val="clear" w:color="auto" w:fill="auto"/>
          </w:tcPr>
          <w:p w14:paraId="2A3A847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260" w:type="dxa"/>
            <w:shd w:val="clear" w:color="auto" w:fill="auto"/>
          </w:tcPr>
          <w:p w14:paraId="21F8506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shd w:val="clear" w:color="auto" w:fill="auto"/>
          </w:tcPr>
          <w:p w14:paraId="4E3229D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757CA29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4976EB4D"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3F0859B" w14:textId="77777777">
        <w:trPr>
          <w:trHeight w:val="550"/>
        </w:trPr>
        <w:tc>
          <w:tcPr>
            <w:tcW w:w="1440" w:type="dxa"/>
            <w:shd w:val="clear" w:color="auto" w:fill="auto"/>
          </w:tcPr>
          <w:p w14:paraId="5FF0BEB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260" w:type="dxa"/>
            <w:shd w:val="clear" w:color="auto" w:fill="auto"/>
          </w:tcPr>
          <w:p w14:paraId="31D2148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shd w:val="clear" w:color="auto" w:fill="auto"/>
          </w:tcPr>
          <w:p w14:paraId="636A5DE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02A13F1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7EFEE6FD"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6030AB28" w14:textId="77777777">
        <w:trPr>
          <w:trHeight w:val="550"/>
        </w:trPr>
        <w:tc>
          <w:tcPr>
            <w:tcW w:w="1440" w:type="dxa"/>
            <w:shd w:val="clear" w:color="auto" w:fill="auto"/>
          </w:tcPr>
          <w:p w14:paraId="0D4241E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260" w:type="dxa"/>
            <w:shd w:val="clear" w:color="auto" w:fill="auto"/>
          </w:tcPr>
          <w:p w14:paraId="41E8314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shd w:val="clear" w:color="auto" w:fill="auto"/>
          </w:tcPr>
          <w:p w14:paraId="03B69D1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0FB5A60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46AFC54B"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2AE618BA" w14:textId="77777777">
        <w:trPr>
          <w:trHeight w:val="550"/>
        </w:trPr>
        <w:tc>
          <w:tcPr>
            <w:tcW w:w="1440" w:type="dxa"/>
            <w:shd w:val="clear" w:color="auto" w:fill="auto"/>
          </w:tcPr>
          <w:p w14:paraId="4623005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1260" w:type="dxa"/>
            <w:shd w:val="clear" w:color="auto" w:fill="auto"/>
          </w:tcPr>
          <w:p w14:paraId="47D1B9A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60" w:type="dxa"/>
            <w:shd w:val="clear" w:color="auto" w:fill="auto"/>
          </w:tcPr>
          <w:p w14:paraId="53CC8C5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6930E0C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132C708A" w14:textId="77777777" w:rsidR="00C36A76" w:rsidRDefault="00C36A76">
            <w:pPr>
              <w:spacing w:after="0" w:line="240" w:lineRule="auto"/>
              <w:jc w:val="center"/>
              <w:rPr>
                <w:rFonts w:ascii="Times New Roman" w:eastAsia="Times New Roman" w:hAnsi="Times New Roman" w:cs="Times New Roman"/>
                <w:sz w:val="24"/>
                <w:szCs w:val="24"/>
              </w:rPr>
            </w:pPr>
          </w:p>
        </w:tc>
      </w:tr>
    </w:tbl>
    <w:p w14:paraId="584F730E"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7AFDD7F8" w14:textId="77777777" w:rsidR="00C36A76" w:rsidRDefault="00C36A76">
      <w:pPr>
        <w:keepNext/>
        <w:keepLines/>
        <w:spacing w:after="0" w:line="240" w:lineRule="auto"/>
        <w:rPr>
          <w:rFonts w:ascii="Times New Roman" w:eastAsia="Times New Roman" w:hAnsi="Times New Roman" w:cs="Times New Roman"/>
          <w:b/>
          <w:i/>
          <w:sz w:val="24"/>
          <w:szCs w:val="24"/>
        </w:rPr>
      </w:pPr>
    </w:p>
    <w:p w14:paraId="775336E8" w14:textId="77777777" w:rsidR="00C36A76" w:rsidRDefault="00C36A76">
      <w:pPr>
        <w:keepNext/>
        <w:keepLines/>
        <w:spacing w:after="0"/>
        <w:jc w:val="center"/>
        <w:rPr>
          <w:rFonts w:ascii="Times New Roman" w:eastAsia="Times New Roman" w:hAnsi="Times New Roman" w:cs="Times New Roman"/>
          <w:b/>
          <w:i/>
          <w:sz w:val="24"/>
          <w:szCs w:val="24"/>
        </w:rPr>
      </w:pPr>
    </w:p>
    <w:p w14:paraId="4E6E5F30" w14:textId="77777777" w:rsidR="00C36A76" w:rsidRDefault="0042147F">
      <w:pPr>
        <w:keepNext/>
        <w:keepLines/>
        <w:spacing w:after="0"/>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Биљана Стеванић</w:t>
      </w:r>
    </w:p>
    <w:tbl>
      <w:tblPr>
        <w:tblStyle w:val="af6"/>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1F3FA5A5" w14:textId="77777777">
        <w:tc>
          <w:tcPr>
            <w:tcW w:w="1620" w:type="dxa"/>
            <w:vMerge w:val="restart"/>
            <w:shd w:val="clear" w:color="auto" w:fill="auto"/>
          </w:tcPr>
          <w:p w14:paraId="7B46867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5BA218E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Разред и </w:t>
            </w:r>
            <w:r>
              <w:rPr>
                <w:rFonts w:ascii="Times New Roman" w:eastAsia="Times New Roman" w:hAnsi="Times New Roman" w:cs="Times New Roman"/>
                <w:sz w:val="24"/>
                <w:szCs w:val="24"/>
              </w:rPr>
              <w:lastRenderedPageBreak/>
              <w:t>одељење</w:t>
            </w:r>
          </w:p>
        </w:tc>
        <w:tc>
          <w:tcPr>
            <w:tcW w:w="8550" w:type="dxa"/>
            <w:gridSpan w:val="5"/>
            <w:shd w:val="clear" w:color="auto" w:fill="auto"/>
          </w:tcPr>
          <w:p w14:paraId="74A2A92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Број одржаних часова</w:t>
            </w:r>
          </w:p>
        </w:tc>
      </w:tr>
      <w:tr w:rsidR="00C36A76" w14:paraId="7159F0D2" w14:textId="77777777">
        <w:tc>
          <w:tcPr>
            <w:tcW w:w="1620" w:type="dxa"/>
            <w:vMerge/>
            <w:shd w:val="clear" w:color="auto" w:fill="auto"/>
          </w:tcPr>
          <w:p w14:paraId="67C25D3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267F029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71940FA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5828A87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2AD2FB2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7AF9C38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5AD02E3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7F8A227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016BD596" w14:textId="77777777">
        <w:tc>
          <w:tcPr>
            <w:tcW w:w="1620" w:type="dxa"/>
            <w:shd w:val="clear" w:color="auto" w:fill="auto"/>
          </w:tcPr>
          <w:p w14:paraId="22789935"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079A55E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6DE5BF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5B7B769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A81407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B94001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7D4FFF3"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A6D1420" w14:textId="77777777">
        <w:tc>
          <w:tcPr>
            <w:tcW w:w="1620" w:type="dxa"/>
            <w:shd w:val="clear" w:color="auto" w:fill="auto"/>
          </w:tcPr>
          <w:p w14:paraId="20ED99D6"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56335F0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BD0EB3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68DD6FF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21CD9F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7E2383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C934FE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9ED91C4" w14:textId="77777777">
        <w:tc>
          <w:tcPr>
            <w:tcW w:w="1620" w:type="dxa"/>
            <w:shd w:val="clear" w:color="auto" w:fill="auto"/>
          </w:tcPr>
          <w:p w14:paraId="45AA0D34"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7C96E3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596042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172A33A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90C14F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F8C066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9DEF86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1C7B940" w14:textId="77777777">
        <w:tc>
          <w:tcPr>
            <w:tcW w:w="1620" w:type="dxa"/>
            <w:shd w:val="clear" w:color="auto" w:fill="auto"/>
          </w:tcPr>
          <w:p w14:paraId="19FDE512"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C49A75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0A5E9E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710" w:type="dxa"/>
            <w:shd w:val="clear" w:color="auto" w:fill="auto"/>
          </w:tcPr>
          <w:p w14:paraId="280C3F2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8E09AF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BA57B4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677175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EA116FA" w14:textId="77777777">
        <w:tc>
          <w:tcPr>
            <w:tcW w:w="2610" w:type="dxa"/>
            <w:gridSpan w:val="2"/>
            <w:shd w:val="clear" w:color="auto" w:fill="auto"/>
          </w:tcPr>
          <w:p w14:paraId="761AB945"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7A4270EB" w14:textId="77777777" w:rsidR="00C36A76" w:rsidRDefault="00C36A76">
            <w:pPr>
              <w:spacing w:after="0" w:line="240" w:lineRule="auto"/>
              <w:rPr>
                <w:rFonts w:ascii="Times New Roman" w:eastAsia="Times New Roman" w:hAnsi="Times New Roman" w:cs="Times New Roman"/>
                <w:b/>
                <w:sz w:val="24"/>
                <w:szCs w:val="24"/>
              </w:rPr>
            </w:pPr>
          </w:p>
        </w:tc>
        <w:tc>
          <w:tcPr>
            <w:tcW w:w="1710" w:type="dxa"/>
            <w:shd w:val="clear" w:color="auto" w:fill="auto"/>
          </w:tcPr>
          <w:p w14:paraId="61F2D41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BBF65C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8B03A9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BC48EA4"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3653059" w14:textId="77777777">
        <w:tc>
          <w:tcPr>
            <w:tcW w:w="11160" w:type="dxa"/>
            <w:gridSpan w:val="7"/>
            <w:shd w:val="clear" w:color="auto" w:fill="auto"/>
          </w:tcPr>
          <w:p w14:paraId="24FB2FCA"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6BFCA99C" w14:textId="77777777" w:rsidR="00C36A76" w:rsidRDefault="00C36A76">
      <w:pPr>
        <w:spacing w:after="0" w:line="240" w:lineRule="auto"/>
        <w:jc w:val="center"/>
        <w:rPr>
          <w:rFonts w:ascii="Times New Roman" w:eastAsia="Times New Roman" w:hAnsi="Times New Roman" w:cs="Times New Roman"/>
          <w:b/>
          <w:i/>
          <w:sz w:val="24"/>
          <w:szCs w:val="24"/>
        </w:rPr>
      </w:pPr>
    </w:p>
    <w:p w14:paraId="5703B95C" w14:textId="77777777" w:rsidR="00C36A76" w:rsidRDefault="00C36A76">
      <w:pPr>
        <w:keepNext/>
        <w:keepLines/>
        <w:spacing w:after="0"/>
        <w:jc w:val="center"/>
        <w:rPr>
          <w:rFonts w:ascii="Times New Roman" w:eastAsia="Times New Roman" w:hAnsi="Times New Roman" w:cs="Times New Roman"/>
          <w:b/>
          <w:i/>
          <w:sz w:val="24"/>
          <w:szCs w:val="24"/>
        </w:rPr>
      </w:pPr>
    </w:p>
    <w:p w14:paraId="44EAE9A5"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7"/>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6CAEC71C" w14:textId="77777777">
        <w:tc>
          <w:tcPr>
            <w:tcW w:w="9540" w:type="dxa"/>
            <w:gridSpan w:val="5"/>
            <w:shd w:val="clear" w:color="auto" w:fill="auto"/>
          </w:tcPr>
          <w:p w14:paraId="0312360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4633AD4F" w14:textId="77777777">
        <w:tc>
          <w:tcPr>
            <w:tcW w:w="1440" w:type="dxa"/>
            <w:shd w:val="clear" w:color="auto" w:fill="auto"/>
          </w:tcPr>
          <w:p w14:paraId="08197BF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54B5171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4243597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2CCD20F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5475CC8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29B75F17" w14:textId="77777777">
        <w:trPr>
          <w:trHeight w:val="550"/>
        </w:trPr>
        <w:tc>
          <w:tcPr>
            <w:tcW w:w="1440" w:type="dxa"/>
            <w:tcBorders>
              <w:bottom w:val="single" w:sz="4" w:space="0" w:color="000000"/>
            </w:tcBorders>
            <w:shd w:val="clear" w:color="auto" w:fill="auto"/>
          </w:tcPr>
          <w:p w14:paraId="478C82DF"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74857050"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3E329BF5"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3695D940"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2DBC3E8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4A01D43" w14:textId="77777777">
        <w:trPr>
          <w:trHeight w:val="550"/>
        </w:trPr>
        <w:tc>
          <w:tcPr>
            <w:tcW w:w="1440" w:type="dxa"/>
            <w:tcBorders>
              <w:bottom w:val="single" w:sz="4" w:space="0" w:color="000000"/>
            </w:tcBorders>
            <w:shd w:val="clear" w:color="auto" w:fill="auto"/>
          </w:tcPr>
          <w:p w14:paraId="7AC7C8F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5D75ED9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1027D049"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26E369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39322AC8"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A930AB9" w14:textId="77777777">
        <w:trPr>
          <w:trHeight w:val="550"/>
        </w:trPr>
        <w:tc>
          <w:tcPr>
            <w:tcW w:w="1440" w:type="dxa"/>
            <w:tcBorders>
              <w:bottom w:val="single" w:sz="4" w:space="0" w:color="000000"/>
            </w:tcBorders>
            <w:shd w:val="clear" w:color="auto" w:fill="auto"/>
          </w:tcPr>
          <w:p w14:paraId="1D8F6EAE"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2295CCCC" w14:textId="77777777" w:rsidR="00C36A76" w:rsidRDefault="00C36A76">
            <w:pPr>
              <w:spacing w:after="0" w:line="240" w:lineRule="auto"/>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67DE81CD"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E26918D"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08AAC6A3"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B9ED6A4" w14:textId="77777777">
        <w:tc>
          <w:tcPr>
            <w:tcW w:w="9540" w:type="dxa"/>
            <w:gridSpan w:val="5"/>
            <w:shd w:val="clear" w:color="auto" w:fill="auto"/>
          </w:tcPr>
          <w:p w14:paraId="160F14D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3ED266F0" w14:textId="77777777">
        <w:tc>
          <w:tcPr>
            <w:tcW w:w="1440" w:type="dxa"/>
            <w:shd w:val="clear" w:color="auto" w:fill="auto"/>
          </w:tcPr>
          <w:p w14:paraId="779D324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49FEDA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666CB0F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2CE3F1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6D5707C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4C3679C7" w14:textId="77777777">
        <w:trPr>
          <w:trHeight w:val="550"/>
        </w:trPr>
        <w:tc>
          <w:tcPr>
            <w:tcW w:w="1440" w:type="dxa"/>
            <w:shd w:val="clear" w:color="auto" w:fill="auto"/>
          </w:tcPr>
          <w:p w14:paraId="28C3D297"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7B72B6AE"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7AD72A84"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2B870D27"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77106D1A" w14:textId="77777777" w:rsidR="00C36A76" w:rsidRDefault="00C36A76">
            <w:pPr>
              <w:spacing w:after="0" w:line="240" w:lineRule="auto"/>
              <w:jc w:val="center"/>
              <w:rPr>
                <w:rFonts w:ascii="Times New Roman" w:eastAsia="Times New Roman" w:hAnsi="Times New Roman" w:cs="Times New Roman"/>
                <w:sz w:val="24"/>
                <w:szCs w:val="24"/>
              </w:rPr>
            </w:pPr>
          </w:p>
        </w:tc>
      </w:tr>
    </w:tbl>
    <w:p w14:paraId="60EAA088" w14:textId="77777777" w:rsidR="00C36A76" w:rsidRDefault="00C36A76">
      <w:pPr>
        <w:keepNext/>
        <w:keepLines/>
        <w:spacing w:after="0"/>
        <w:jc w:val="center"/>
        <w:rPr>
          <w:rFonts w:ascii="Times New Roman" w:eastAsia="Times New Roman" w:hAnsi="Times New Roman" w:cs="Times New Roman"/>
          <w:b/>
          <w:i/>
          <w:sz w:val="24"/>
          <w:szCs w:val="24"/>
        </w:rPr>
      </w:pPr>
    </w:p>
    <w:p w14:paraId="241D680F" w14:textId="77777777" w:rsidR="00C36A76" w:rsidRDefault="0042147F">
      <w:pPr>
        <w:keepNext/>
        <w:keepLines/>
        <w:spacing w:after="0"/>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Миљана Цветковић</w:t>
      </w:r>
    </w:p>
    <w:tbl>
      <w:tblPr>
        <w:tblStyle w:val="af8"/>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915"/>
        <w:gridCol w:w="1800"/>
        <w:gridCol w:w="1710"/>
        <w:gridCol w:w="1620"/>
        <w:gridCol w:w="1620"/>
        <w:gridCol w:w="1800"/>
      </w:tblGrid>
      <w:tr w:rsidR="00C36A76" w14:paraId="48D2023B" w14:textId="77777777">
        <w:tc>
          <w:tcPr>
            <w:tcW w:w="1695" w:type="dxa"/>
            <w:vMerge w:val="restart"/>
            <w:shd w:val="clear" w:color="auto" w:fill="auto"/>
          </w:tcPr>
          <w:p w14:paraId="172DDB7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15" w:type="dxa"/>
            <w:vMerge w:val="restart"/>
            <w:shd w:val="clear" w:color="auto" w:fill="auto"/>
          </w:tcPr>
          <w:p w14:paraId="55486FA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56EFCE8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1EDF04C0" w14:textId="77777777">
        <w:tc>
          <w:tcPr>
            <w:tcW w:w="1695" w:type="dxa"/>
            <w:vMerge/>
            <w:shd w:val="clear" w:color="auto" w:fill="auto"/>
          </w:tcPr>
          <w:p w14:paraId="3BAC6355"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15" w:type="dxa"/>
            <w:vMerge/>
            <w:shd w:val="clear" w:color="auto" w:fill="auto"/>
          </w:tcPr>
          <w:p w14:paraId="5F6B7BCF"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39799C6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0972CE7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1467DFB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6FFEF8B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2398D1B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38B1FA6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195F744C" w14:textId="77777777">
        <w:tc>
          <w:tcPr>
            <w:tcW w:w="1695" w:type="dxa"/>
            <w:shd w:val="clear" w:color="auto" w:fill="auto"/>
          </w:tcPr>
          <w:p w14:paraId="6CC6055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tc>
        <w:tc>
          <w:tcPr>
            <w:tcW w:w="915" w:type="dxa"/>
            <w:shd w:val="clear" w:color="auto" w:fill="auto"/>
          </w:tcPr>
          <w:p w14:paraId="03C8321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00" w:type="dxa"/>
            <w:shd w:val="clear" w:color="auto" w:fill="auto"/>
          </w:tcPr>
          <w:p w14:paraId="3236D23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710" w:type="dxa"/>
            <w:shd w:val="clear" w:color="auto" w:fill="auto"/>
          </w:tcPr>
          <w:p w14:paraId="7C2B0F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1AEC35D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2DB53A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6324E48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5ECF4769" w14:textId="77777777">
        <w:tc>
          <w:tcPr>
            <w:tcW w:w="1695" w:type="dxa"/>
            <w:shd w:val="clear" w:color="auto" w:fill="auto"/>
          </w:tcPr>
          <w:p w14:paraId="7DFD4100"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Техника и технологија</w:t>
            </w:r>
          </w:p>
        </w:tc>
        <w:tc>
          <w:tcPr>
            <w:tcW w:w="915" w:type="dxa"/>
            <w:shd w:val="clear" w:color="auto" w:fill="auto"/>
          </w:tcPr>
          <w:p w14:paraId="77B3A27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416BDC9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710" w:type="dxa"/>
            <w:shd w:val="clear" w:color="auto" w:fill="auto"/>
          </w:tcPr>
          <w:p w14:paraId="61FA32F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5683259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0045301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7952212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304DB3A0" w14:textId="77777777">
        <w:tc>
          <w:tcPr>
            <w:tcW w:w="1695" w:type="dxa"/>
            <w:shd w:val="clear" w:color="auto" w:fill="auto"/>
          </w:tcPr>
          <w:p w14:paraId="50F378CF"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Техника и технологија</w:t>
            </w:r>
          </w:p>
        </w:tc>
        <w:tc>
          <w:tcPr>
            <w:tcW w:w="915" w:type="dxa"/>
            <w:shd w:val="clear" w:color="auto" w:fill="auto"/>
          </w:tcPr>
          <w:p w14:paraId="276E8C1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570147F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710" w:type="dxa"/>
            <w:shd w:val="clear" w:color="auto" w:fill="auto"/>
          </w:tcPr>
          <w:p w14:paraId="6732A10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1C5767C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6034EA8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6916F1F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0D4C7867" w14:textId="77777777">
        <w:tc>
          <w:tcPr>
            <w:tcW w:w="1695" w:type="dxa"/>
            <w:shd w:val="clear" w:color="auto" w:fill="auto"/>
          </w:tcPr>
          <w:p w14:paraId="2FF0D69F"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Техника и технологија</w:t>
            </w:r>
          </w:p>
        </w:tc>
        <w:tc>
          <w:tcPr>
            <w:tcW w:w="915" w:type="dxa"/>
            <w:shd w:val="clear" w:color="auto" w:fill="auto"/>
          </w:tcPr>
          <w:p w14:paraId="45664EE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00EDD62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3F3D4EA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2DFFA7F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43DAF29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41985D9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55FFAA5B" w14:textId="77777777">
        <w:tc>
          <w:tcPr>
            <w:tcW w:w="1695" w:type="dxa"/>
            <w:shd w:val="clear" w:color="auto" w:fill="auto"/>
          </w:tcPr>
          <w:p w14:paraId="49B3C08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Информатика и рачунарство</w:t>
            </w:r>
          </w:p>
        </w:tc>
        <w:tc>
          <w:tcPr>
            <w:tcW w:w="915" w:type="dxa"/>
            <w:shd w:val="clear" w:color="auto" w:fill="auto"/>
          </w:tcPr>
          <w:p w14:paraId="0FED4B2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800" w:type="dxa"/>
            <w:shd w:val="clear" w:color="auto" w:fill="auto"/>
          </w:tcPr>
          <w:p w14:paraId="1D69617A"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34</w:t>
            </w:r>
          </w:p>
        </w:tc>
        <w:tc>
          <w:tcPr>
            <w:tcW w:w="1710" w:type="dxa"/>
            <w:shd w:val="clear" w:color="auto" w:fill="auto"/>
          </w:tcPr>
          <w:p w14:paraId="6ECD49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54811F5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89BC12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0A4D63F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0BB5512B" w14:textId="77777777">
        <w:tc>
          <w:tcPr>
            <w:tcW w:w="1695" w:type="dxa"/>
            <w:shd w:val="clear" w:color="auto" w:fill="auto"/>
          </w:tcPr>
          <w:p w14:paraId="4C37396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915" w:type="dxa"/>
            <w:shd w:val="clear" w:color="auto" w:fill="auto"/>
          </w:tcPr>
          <w:p w14:paraId="7DA2F8A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702A8B7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2B34474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0F9FC89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FDFE3A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4B2CAB5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5AA0A875" w14:textId="77777777">
        <w:tc>
          <w:tcPr>
            <w:tcW w:w="1695" w:type="dxa"/>
            <w:shd w:val="clear" w:color="auto" w:fill="auto"/>
          </w:tcPr>
          <w:p w14:paraId="45F7931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915" w:type="dxa"/>
            <w:shd w:val="clear" w:color="auto" w:fill="auto"/>
          </w:tcPr>
          <w:p w14:paraId="45D1F91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234D181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5FA1B0B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590593E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4607F7E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3ABF5EB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72E78057" w14:textId="77777777">
        <w:tc>
          <w:tcPr>
            <w:tcW w:w="1695" w:type="dxa"/>
            <w:shd w:val="clear" w:color="auto" w:fill="auto"/>
          </w:tcPr>
          <w:p w14:paraId="606B698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915" w:type="dxa"/>
            <w:shd w:val="clear" w:color="auto" w:fill="auto"/>
          </w:tcPr>
          <w:p w14:paraId="13BBE51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2A4F772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1710" w:type="dxa"/>
            <w:shd w:val="clear" w:color="auto" w:fill="auto"/>
          </w:tcPr>
          <w:p w14:paraId="459B9D1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DE6477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0651288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728BA93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4E811B61" w14:textId="77777777">
        <w:tc>
          <w:tcPr>
            <w:tcW w:w="2610" w:type="dxa"/>
            <w:gridSpan w:val="2"/>
            <w:shd w:val="clear" w:color="auto" w:fill="auto"/>
          </w:tcPr>
          <w:p w14:paraId="36337009"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6E5DC86E"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418</w:t>
            </w:r>
          </w:p>
        </w:tc>
        <w:tc>
          <w:tcPr>
            <w:tcW w:w="1710" w:type="dxa"/>
            <w:shd w:val="clear" w:color="auto" w:fill="auto"/>
          </w:tcPr>
          <w:p w14:paraId="1EDF28E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723048E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416AC2B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37BC512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09ADD80F" w14:textId="77777777">
        <w:tc>
          <w:tcPr>
            <w:tcW w:w="11160" w:type="dxa"/>
            <w:gridSpan w:val="7"/>
            <w:shd w:val="clear" w:color="auto" w:fill="auto"/>
          </w:tcPr>
          <w:p w14:paraId="4A044183"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p w14:paraId="2052204C"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план и програм није реализован у потпуности због штрајка просветних радника у првом полугодишту а делом због скрсћивања школског календара од стране Министарства просвете од 27.12.-27.12.2024.год</w:t>
            </w:r>
          </w:p>
        </w:tc>
      </w:tr>
    </w:tbl>
    <w:p w14:paraId="6D465FC2" w14:textId="77777777" w:rsidR="00C36A76" w:rsidRDefault="00C36A76">
      <w:pPr>
        <w:spacing w:after="0" w:line="240" w:lineRule="auto"/>
        <w:jc w:val="center"/>
        <w:rPr>
          <w:rFonts w:ascii="Times New Roman" w:eastAsia="Times New Roman" w:hAnsi="Times New Roman" w:cs="Times New Roman"/>
          <w:b/>
          <w:i/>
          <w:sz w:val="24"/>
          <w:szCs w:val="24"/>
        </w:rPr>
      </w:pPr>
    </w:p>
    <w:p w14:paraId="3FD48B0A" w14:textId="77777777" w:rsidR="00C36A76" w:rsidRDefault="00C36A76">
      <w:pPr>
        <w:spacing w:after="0" w:line="240" w:lineRule="auto"/>
        <w:jc w:val="both"/>
        <w:rPr>
          <w:rFonts w:ascii="Times New Roman" w:eastAsia="Times New Roman" w:hAnsi="Times New Roman" w:cs="Times New Roman"/>
          <w:b/>
          <w:sz w:val="24"/>
          <w:szCs w:val="24"/>
        </w:rPr>
      </w:pPr>
    </w:p>
    <w:p w14:paraId="57E6D852"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4E05ABE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4AA00519"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9"/>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5B4209BE" w14:textId="77777777">
        <w:tc>
          <w:tcPr>
            <w:tcW w:w="9540" w:type="dxa"/>
            <w:gridSpan w:val="5"/>
            <w:shd w:val="clear" w:color="auto" w:fill="auto"/>
          </w:tcPr>
          <w:p w14:paraId="77F05D8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0AA4805D" w14:textId="77777777">
        <w:tc>
          <w:tcPr>
            <w:tcW w:w="1440" w:type="dxa"/>
            <w:shd w:val="clear" w:color="auto" w:fill="auto"/>
          </w:tcPr>
          <w:p w14:paraId="0F7CB34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3DF6DBA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4254566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3882852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023A1E2E"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3D85ACB3" w14:textId="77777777">
        <w:trPr>
          <w:trHeight w:val="550"/>
        </w:trPr>
        <w:tc>
          <w:tcPr>
            <w:tcW w:w="1440" w:type="dxa"/>
            <w:tcBorders>
              <w:bottom w:val="single" w:sz="4" w:space="0" w:color="000000"/>
            </w:tcBorders>
            <w:shd w:val="clear" w:color="auto" w:fill="auto"/>
          </w:tcPr>
          <w:p w14:paraId="63DD255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35EF266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32A064B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4E4424D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tcBorders>
              <w:bottom w:val="single" w:sz="4" w:space="0" w:color="000000"/>
            </w:tcBorders>
            <w:shd w:val="clear" w:color="auto" w:fill="auto"/>
          </w:tcPr>
          <w:p w14:paraId="2745D83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64EA5EDE" w14:textId="77777777">
        <w:trPr>
          <w:trHeight w:val="550"/>
        </w:trPr>
        <w:tc>
          <w:tcPr>
            <w:tcW w:w="1440" w:type="dxa"/>
            <w:tcBorders>
              <w:bottom w:val="single" w:sz="4" w:space="0" w:color="000000"/>
            </w:tcBorders>
            <w:shd w:val="clear" w:color="auto" w:fill="auto"/>
          </w:tcPr>
          <w:p w14:paraId="4C3F114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2A86270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77953D9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3369C81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tcBorders>
              <w:bottom w:val="single" w:sz="4" w:space="0" w:color="000000"/>
            </w:tcBorders>
            <w:shd w:val="clear" w:color="auto" w:fill="auto"/>
          </w:tcPr>
          <w:p w14:paraId="7C2CFCC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3CBD930B" w14:textId="77777777">
        <w:tc>
          <w:tcPr>
            <w:tcW w:w="9540" w:type="dxa"/>
            <w:gridSpan w:val="5"/>
            <w:shd w:val="clear" w:color="auto" w:fill="auto"/>
          </w:tcPr>
          <w:p w14:paraId="0E465F2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5A22D749" w14:textId="77777777">
        <w:tc>
          <w:tcPr>
            <w:tcW w:w="1440" w:type="dxa"/>
            <w:shd w:val="clear" w:color="auto" w:fill="auto"/>
          </w:tcPr>
          <w:p w14:paraId="4FBEDD1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834C23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4B0C031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26E0336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02217F7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51F40D30" w14:textId="77777777">
        <w:trPr>
          <w:trHeight w:val="550"/>
        </w:trPr>
        <w:tc>
          <w:tcPr>
            <w:tcW w:w="1440" w:type="dxa"/>
            <w:shd w:val="clear" w:color="auto" w:fill="auto"/>
          </w:tcPr>
          <w:p w14:paraId="05A9DF1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60DF6DF5"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768A4796"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31E941CD"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5C8E1622"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45A0C8CE" w14:textId="77777777">
        <w:trPr>
          <w:trHeight w:val="550"/>
        </w:trPr>
        <w:tc>
          <w:tcPr>
            <w:tcW w:w="1440" w:type="dxa"/>
            <w:shd w:val="clear" w:color="auto" w:fill="auto"/>
          </w:tcPr>
          <w:p w14:paraId="1AAAC76D"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24B1640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44577307"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9E4B180"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057A732A" w14:textId="77777777" w:rsidR="00C36A76" w:rsidRDefault="00C36A76">
            <w:pPr>
              <w:spacing w:after="0" w:line="240" w:lineRule="auto"/>
              <w:jc w:val="center"/>
              <w:rPr>
                <w:rFonts w:ascii="Times New Roman" w:eastAsia="Times New Roman" w:hAnsi="Times New Roman" w:cs="Times New Roman"/>
                <w:sz w:val="24"/>
                <w:szCs w:val="24"/>
              </w:rPr>
            </w:pPr>
          </w:p>
        </w:tc>
      </w:tr>
    </w:tbl>
    <w:p w14:paraId="444469AB"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0F968F01" w14:textId="77777777" w:rsidR="00C36A76" w:rsidRDefault="00C36A76">
      <w:pPr>
        <w:keepNext/>
        <w:keepLines/>
        <w:spacing w:after="0" w:line="240" w:lineRule="auto"/>
        <w:rPr>
          <w:rFonts w:ascii="Times New Roman" w:eastAsia="Times New Roman" w:hAnsi="Times New Roman" w:cs="Times New Roman"/>
          <w:b/>
          <w:i/>
          <w:sz w:val="24"/>
          <w:szCs w:val="24"/>
        </w:rPr>
      </w:pPr>
    </w:p>
    <w:p w14:paraId="1DF8D096" w14:textId="77777777" w:rsidR="00C36A76" w:rsidRDefault="00C36A76">
      <w:pPr>
        <w:keepNext/>
        <w:keepLines/>
        <w:spacing w:after="0"/>
        <w:jc w:val="center"/>
        <w:rPr>
          <w:rFonts w:ascii="Times New Roman" w:eastAsia="Times New Roman" w:hAnsi="Times New Roman" w:cs="Times New Roman"/>
          <w:b/>
          <w:i/>
          <w:sz w:val="24"/>
          <w:szCs w:val="24"/>
        </w:rPr>
      </w:pPr>
    </w:p>
    <w:p w14:paraId="6D66DF4F"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1E91CB38" w14:textId="77777777" w:rsidR="00C36A76" w:rsidRDefault="00C36A76">
      <w:pPr>
        <w:keepNext/>
        <w:keepLines/>
        <w:spacing w:after="0"/>
        <w:jc w:val="center"/>
        <w:rPr>
          <w:rFonts w:ascii="Times New Roman" w:eastAsia="Times New Roman" w:hAnsi="Times New Roman" w:cs="Times New Roman"/>
          <w:b/>
          <w:i/>
          <w:sz w:val="24"/>
          <w:szCs w:val="24"/>
        </w:rPr>
      </w:pPr>
    </w:p>
    <w:p w14:paraId="5A2DDE03" w14:textId="77777777" w:rsidR="00C36A76" w:rsidRDefault="00C36A76">
      <w:pPr>
        <w:keepNext/>
        <w:keepLines/>
        <w:spacing w:after="0"/>
        <w:jc w:val="center"/>
        <w:rPr>
          <w:rFonts w:ascii="Times New Roman" w:eastAsia="Times New Roman" w:hAnsi="Times New Roman" w:cs="Times New Roman"/>
          <w:b/>
          <w:i/>
          <w:sz w:val="24"/>
          <w:szCs w:val="24"/>
        </w:rPr>
      </w:pPr>
    </w:p>
    <w:p w14:paraId="2CAAFB8C" w14:textId="77777777" w:rsidR="00C36A76" w:rsidRDefault="0042147F">
      <w:pPr>
        <w:keepNext/>
        <w:keepLines/>
        <w:spacing w:after="0"/>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Невенка Петровић</w:t>
      </w:r>
    </w:p>
    <w:p w14:paraId="3680F743" w14:textId="77777777" w:rsidR="00C36A76" w:rsidRDefault="00C36A76">
      <w:pPr>
        <w:keepNext/>
        <w:keepLines/>
        <w:spacing w:after="0"/>
        <w:rPr>
          <w:rFonts w:ascii="Times New Roman" w:eastAsia="Times New Roman" w:hAnsi="Times New Roman" w:cs="Times New Roman"/>
          <w:b/>
          <w:i/>
          <w:sz w:val="24"/>
          <w:szCs w:val="24"/>
        </w:rPr>
      </w:pPr>
    </w:p>
    <w:tbl>
      <w:tblPr>
        <w:tblStyle w:val="afa"/>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53B9B195" w14:textId="77777777">
        <w:tc>
          <w:tcPr>
            <w:tcW w:w="1620" w:type="dxa"/>
            <w:vMerge w:val="restart"/>
            <w:shd w:val="clear" w:color="auto" w:fill="auto"/>
          </w:tcPr>
          <w:p w14:paraId="0C9A912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20BFF19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7EA3246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79EBCB03" w14:textId="77777777">
        <w:tc>
          <w:tcPr>
            <w:tcW w:w="1620" w:type="dxa"/>
            <w:vMerge/>
            <w:shd w:val="clear" w:color="auto" w:fill="auto"/>
          </w:tcPr>
          <w:p w14:paraId="15DE7354"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11FB1AF6"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694600B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3D976DC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755AAB8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3273442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0B09FAB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18E3E59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7AB126DC" w14:textId="77777777">
        <w:tc>
          <w:tcPr>
            <w:tcW w:w="1620" w:type="dxa"/>
            <w:shd w:val="clear" w:color="auto" w:fill="auto"/>
          </w:tcPr>
          <w:p w14:paraId="65D827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w:t>
            </w:r>
          </w:p>
        </w:tc>
        <w:tc>
          <w:tcPr>
            <w:tcW w:w="990" w:type="dxa"/>
            <w:shd w:val="clear" w:color="auto" w:fill="auto"/>
          </w:tcPr>
          <w:p w14:paraId="3067ABE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143B9A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4DAFC14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620" w:type="dxa"/>
            <w:shd w:val="clear" w:color="auto" w:fill="auto"/>
          </w:tcPr>
          <w:p w14:paraId="6A95DFA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2B32D3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ED98ADC"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6D83BE8" w14:textId="77777777">
        <w:tc>
          <w:tcPr>
            <w:tcW w:w="1620" w:type="dxa"/>
            <w:shd w:val="clear" w:color="auto" w:fill="auto"/>
          </w:tcPr>
          <w:p w14:paraId="792CB96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Математика  </w:t>
            </w:r>
          </w:p>
        </w:tc>
        <w:tc>
          <w:tcPr>
            <w:tcW w:w="990" w:type="dxa"/>
            <w:shd w:val="clear" w:color="auto" w:fill="auto"/>
          </w:tcPr>
          <w:p w14:paraId="43D0E15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3F624A8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172 </w:t>
            </w:r>
          </w:p>
        </w:tc>
        <w:tc>
          <w:tcPr>
            <w:tcW w:w="1710" w:type="dxa"/>
            <w:shd w:val="clear" w:color="auto" w:fill="auto"/>
          </w:tcPr>
          <w:p w14:paraId="38D2218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620" w:type="dxa"/>
            <w:shd w:val="clear" w:color="auto" w:fill="auto"/>
          </w:tcPr>
          <w:p w14:paraId="705CA42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D139A1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40BE18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3E89F7D" w14:textId="77777777">
        <w:tc>
          <w:tcPr>
            <w:tcW w:w="1620" w:type="dxa"/>
            <w:shd w:val="clear" w:color="auto" w:fill="auto"/>
          </w:tcPr>
          <w:p w14:paraId="207F05C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 око нас</w:t>
            </w:r>
          </w:p>
        </w:tc>
        <w:tc>
          <w:tcPr>
            <w:tcW w:w="990" w:type="dxa"/>
            <w:shd w:val="clear" w:color="auto" w:fill="auto"/>
          </w:tcPr>
          <w:p w14:paraId="440D7C9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547233E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3C3F015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8230BD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38A41D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A0DF122"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02356F3" w14:textId="77777777">
        <w:tc>
          <w:tcPr>
            <w:tcW w:w="1620" w:type="dxa"/>
            <w:shd w:val="clear" w:color="auto" w:fill="auto"/>
          </w:tcPr>
          <w:p w14:paraId="0E3B34E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10689DF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1880DAB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1710" w:type="dxa"/>
            <w:shd w:val="clear" w:color="auto" w:fill="auto"/>
          </w:tcPr>
          <w:p w14:paraId="2254152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EBC04C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E104C6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2505D9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8E89698" w14:textId="77777777">
        <w:tc>
          <w:tcPr>
            <w:tcW w:w="1620" w:type="dxa"/>
            <w:shd w:val="clear" w:color="auto" w:fill="auto"/>
          </w:tcPr>
          <w:p w14:paraId="76CB941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култура</w:t>
            </w:r>
          </w:p>
        </w:tc>
        <w:tc>
          <w:tcPr>
            <w:tcW w:w="990" w:type="dxa"/>
            <w:shd w:val="clear" w:color="auto" w:fill="auto"/>
          </w:tcPr>
          <w:p w14:paraId="7AFD6B8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6713225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641926A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3ED376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E73369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503413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A63A8CA" w14:textId="77777777">
        <w:tc>
          <w:tcPr>
            <w:tcW w:w="1620" w:type="dxa"/>
            <w:shd w:val="clear" w:color="auto" w:fill="auto"/>
          </w:tcPr>
          <w:p w14:paraId="4DE61BF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0FCC796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325B0D2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6A13B69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15034D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D0702B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1007A61"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BF94F28" w14:textId="77777777">
        <w:tc>
          <w:tcPr>
            <w:tcW w:w="1620" w:type="dxa"/>
            <w:shd w:val="clear" w:color="auto" w:fill="auto"/>
          </w:tcPr>
          <w:p w14:paraId="4C4F272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Дигитални свет</w:t>
            </w:r>
          </w:p>
        </w:tc>
        <w:tc>
          <w:tcPr>
            <w:tcW w:w="990" w:type="dxa"/>
            <w:shd w:val="clear" w:color="auto" w:fill="auto"/>
          </w:tcPr>
          <w:p w14:paraId="139DA78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223003B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270C378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ABA6BD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CC8DDD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0F46CA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86DB1D4" w14:textId="77777777">
        <w:tc>
          <w:tcPr>
            <w:tcW w:w="1620" w:type="dxa"/>
            <w:shd w:val="clear" w:color="auto" w:fill="auto"/>
          </w:tcPr>
          <w:p w14:paraId="265EA17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ЧОС</w:t>
            </w:r>
          </w:p>
        </w:tc>
        <w:tc>
          <w:tcPr>
            <w:tcW w:w="990" w:type="dxa"/>
            <w:shd w:val="clear" w:color="auto" w:fill="auto"/>
          </w:tcPr>
          <w:p w14:paraId="1765872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2CFFE2F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1710" w:type="dxa"/>
            <w:shd w:val="clear" w:color="auto" w:fill="auto"/>
          </w:tcPr>
          <w:p w14:paraId="6FB26C0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AE81E8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5E7881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E5CC7E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7D9B52D" w14:textId="77777777">
        <w:tc>
          <w:tcPr>
            <w:tcW w:w="1620" w:type="dxa"/>
            <w:shd w:val="clear" w:color="auto" w:fill="auto"/>
          </w:tcPr>
          <w:p w14:paraId="734BBB6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Драмско- рецитаторска секција</w:t>
            </w:r>
          </w:p>
        </w:tc>
        <w:tc>
          <w:tcPr>
            <w:tcW w:w="990" w:type="dxa"/>
            <w:shd w:val="clear" w:color="auto" w:fill="auto"/>
          </w:tcPr>
          <w:p w14:paraId="3B6035E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00" w:type="dxa"/>
            <w:shd w:val="clear" w:color="auto" w:fill="auto"/>
          </w:tcPr>
          <w:p w14:paraId="7500CBA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3A911B8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BDB13C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E931A3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7C6207FF"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4F1A539" w14:textId="77777777">
        <w:tc>
          <w:tcPr>
            <w:tcW w:w="2610" w:type="dxa"/>
            <w:gridSpan w:val="2"/>
            <w:shd w:val="clear" w:color="auto" w:fill="auto"/>
          </w:tcPr>
          <w:p w14:paraId="56085CC8"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19DC51E8"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722</w:t>
            </w:r>
          </w:p>
        </w:tc>
        <w:tc>
          <w:tcPr>
            <w:tcW w:w="1710" w:type="dxa"/>
            <w:shd w:val="clear" w:color="auto" w:fill="auto"/>
          </w:tcPr>
          <w:p w14:paraId="343EDE5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620" w:type="dxa"/>
            <w:shd w:val="clear" w:color="auto" w:fill="auto"/>
          </w:tcPr>
          <w:p w14:paraId="6AE3834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52FD099"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6625208"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93F62CC" w14:textId="77777777">
        <w:tc>
          <w:tcPr>
            <w:tcW w:w="11160" w:type="dxa"/>
            <w:gridSpan w:val="7"/>
            <w:shd w:val="clear" w:color="auto" w:fill="auto"/>
          </w:tcPr>
          <w:p w14:paraId="455C248B"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p w14:paraId="7AF2C21B" w14:textId="77777777" w:rsidR="00C36A76" w:rsidRDefault="00C36A76">
            <w:pPr>
              <w:spacing w:after="0" w:line="240" w:lineRule="auto"/>
              <w:jc w:val="both"/>
              <w:rPr>
                <w:rFonts w:ascii="Times New Roman" w:eastAsia="Times New Roman" w:hAnsi="Times New Roman" w:cs="Times New Roman"/>
                <w:sz w:val="24"/>
                <w:szCs w:val="24"/>
              </w:rPr>
            </w:pPr>
          </w:p>
          <w:p w14:paraId="4E0D8F4D"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Часови нису реализовани по предвиђеном плану делимично због штрајка просветних радника (16. 9. 2024., 2. 10. 2024., 1. 11. 2024. и 20. 12. 2024.), а делом због скраћивања школског календара од стране Министарства просвете (од 24. до 27. 12. 2024.)</w:t>
            </w:r>
          </w:p>
        </w:tc>
      </w:tr>
    </w:tbl>
    <w:p w14:paraId="0FBE268C" w14:textId="77777777" w:rsidR="00C36A76" w:rsidRDefault="00C36A76">
      <w:pPr>
        <w:spacing w:after="0" w:line="240" w:lineRule="auto"/>
        <w:jc w:val="center"/>
        <w:rPr>
          <w:rFonts w:ascii="Times New Roman" w:eastAsia="Times New Roman" w:hAnsi="Times New Roman" w:cs="Times New Roman"/>
          <w:b/>
          <w:i/>
          <w:sz w:val="24"/>
          <w:szCs w:val="24"/>
        </w:rPr>
      </w:pPr>
    </w:p>
    <w:p w14:paraId="0CD974D9" w14:textId="77777777" w:rsidR="00C36A76" w:rsidRDefault="00C36A76">
      <w:pPr>
        <w:spacing w:after="0" w:line="240" w:lineRule="auto"/>
        <w:jc w:val="both"/>
        <w:rPr>
          <w:rFonts w:ascii="Times New Roman" w:eastAsia="Times New Roman" w:hAnsi="Times New Roman" w:cs="Times New Roman"/>
          <w:b/>
          <w:sz w:val="24"/>
          <w:szCs w:val="24"/>
        </w:rPr>
      </w:pPr>
    </w:p>
    <w:p w14:paraId="0D644DDA" w14:textId="77777777" w:rsidR="00C36A76" w:rsidRDefault="00C36A76">
      <w:pPr>
        <w:keepNext/>
        <w:keepLines/>
        <w:spacing w:after="0"/>
        <w:rPr>
          <w:rFonts w:ascii="Times New Roman" w:eastAsia="Times New Roman" w:hAnsi="Times New Roman" w:cs="Times New Roman"/>
          <w:b/>
          <w:i/>
          <w:sz w:val="24"/>
          <w:szCs w:val="24"/>
        </w:rPr>
      </w:pPr>
    </w:p>
    <w:tbl>
      <w:tblPr>
        <w:tblStyle w:val="afb"/>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0A8515FB" w14:textId="77777777">
        <w:tc>
          <w:tcPr>
            <w:tcW w:w="1620" w:type="dxa"/>
            <w:vMerge w:val="restart"/>
            <w:shd w:val="clear" w:color="auto" w:fill="auto"/>
          </w:tcPr>
          <w:p w14:paraId="5C0B4D5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38A2850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4DD54A0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74D49492" w14:textId="77777777">
        <w:tc>
          <w:tcPr>
            <w:tcW w:w="1620" w:type="dxa"/>
            <w:vMerge/>
            <w:shd w:val="clear" w:color="auto" w:fill="auto"/>
          </w:tcPr>
          <w:p w14:paraId="2EA8FD33" w14:textId="77777777" w:rsidR="00C36A76" w:rsidRDefault="00C36A76">
            <w:pPr>
              <w:widowControl w:val="0"/>
              <w:spacing w:after="0"/>
              <w:rPr>
                <w:rFonts w:ascii="Times New Roman" w:eastAsia="Times New Roman" w:hAnsi="Times New Roman" w:cs="Times New Roman"/>
                <w:sz w:val="24"/>
                <w:szCs w:val="24"/>
              </w:rPr>
            </w:pPr>
          </w:p>
        </w:tc>
        <w:tc>
          <w:tcPr>
            <w:tcW w:w="990" w:type="dxa"/>
            <w:vMerge/>
            <w:shd w:val="clear" w:color="auto" w:fill="auto"/>
          </w:tcPr>
          <w:p w14:paraId="24065E27" w14:textId="77777777" w:rsidR="00C36A76" w:rsidRDefault="00C36A76">
            <w:pPr>
              <w:widowControl w:val="0"/>
              <w:spacing w:after="0"/>
              <w:rPr>
                <w:rFonts w:ascii="Times New Roman" w:eastAsia="Times New Roman" w:hAnsi="Times New Roman" w:cs="Times New Roman"/>
                <w:sz w:val="24"/>
                <w:szCs w:val="24"/>
              </w:rPr>
            </w:pPr>
          </w:p>
        </w:tc>
        <w:tc>
          <w:tcPr>
            <w:tcW w:w="1800" w:type="dxa"/>
            <w:shd w:val="clear" w:color="auto" w:fill="auto"/>
          </w:tcPr>
          <w:p w14:paraId="2356C2B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52793B2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0FDE278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589E0A0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41F4898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5D4D2D6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161F3835" w14:textId="77777777">
        <w:tc>
          <w:tcPr>
            <w:tcW w:w="1620" w:type="dxa"/>
            <w:shd w:val="clear" w:color="auto" w:fill="auto"/>
          </w:tcPr>
          <w:p w14:paraId="1A54AD6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Српски језик</w:t>
            </w:r>
          </w:p>
        </w:tc>
        <w:tc>
          <w:tcPr>
            <w:tcW w:w="990" w:type="dxa"/>
            <w:shd w:val="clear" w:color="auto" w:fill="auto"/>
          </w:tcPr>
          <w:p w14:paraId="3D8D5F1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738626A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w:t>
            </w:r>
          </w:p>
        </w:tc>
        <w:tc>
          <w:tcPr>
            <w:tcW w:w="1710" w:type="dxa"/>
            <w:shd w:val="clear" w:color="auto" w:fill="auto"/>
          </w:tcPr>
          <w:p w14:paraId="7C850BE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620" w:type="dxa"/>
            <w:shd w:val="clear" w:color="auto" w:fill="auto"/>
          </w:tcPr>
          <w:p w14:paraId="1726DB9D"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8C3D42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BAEA5E6"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67BA971" w14:textId="77777777">
        <w:tc>
          <w:tcPr>
            <w:tcW w:w="1620" w:type="dxa"/>
            <w:shd w:val="clear" w:color="auto" w:fill="auto"/>
          </w:tcPr>
          <w:p w14:paraId="46BBFFF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Математика  </w:t>
            </w:r>
          </w:p>
        </w:tc>
        <w:tc>
          <w:tcPr>
            <w:tcW w:w="990" w:type="dxa"/>
            <w:shd w:val="clear" w:color="auto" w:fill="auto"/>
          </w:tcPr>
          <w:p w14:paraId="3556FE0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655CD3F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172 </w:t>
            </w:r>
          </w:p>
        </w:tc>
        <w:tc>
          <w:tcPr>
            <w:tcW w:w="1710" w:type="dxa"/>
            <w:shd w:val="clear" w:color="auto" w:fill="auto"/>
          </w:tcPr>
          <w:p w14:paraId="353DBBF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620" w:type="dxa"/>
            <w:shd w:val="clear" w:color="auto" w:fill="auto"/>
          </w:tcPr>
          <w:p w14:paraId="1C610D3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2457F1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F29ED26"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44EFB42" w14:textId="77777777">
        <w:tc>
          <w:tcPr>
            <w:tcW w:w="1620" w:type="dxa"/>
            <w:shd w:val="clear" w:color="auto" w:fill="auto"/>
          </w:tcPr>
          <w:p w14:paraId="2120175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Свет око нас</w:t>
            </w:r>
          </w:p>
        </w:tc>
        <w:tc>
          <w:tcPr>
            <w:tcW w:w="990" w:type="dxa"/>
            <w:shd w:val="clear" w:color="auto" w:fill="auto"/>
          </w:tcPr>
          <w:p w14:paraId="672C1C6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224B67C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41D9F40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17347C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E95363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D4ED505"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6835677" w14:textId="77777777">
        <w:tc>
          <w:tcPr>
            <w:tcW w:w="1620" w:type="dxa"/>
            <w:shd w:val="clear" w:color="auto" w:fill="auto"/>
          </w:tcPr>
          <w:p w14:paraId="5509CFA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Физичко и здравствено васпитање</w:t>
            </w:r>
          </w:p>
        </w:tc>
        <w:tc>
          <w:tcPr>
            <w:tcW w:w="990" w:type="dxa"/>
            <w:shd w:val="clear" w:color="auto" w:fill="auto"/>
          </w:tcPr>
          <w:p w14:paraId="7470B1E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2265E28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w:t>
            </w:r>
          </w:p>
        </w:tc>
        <w:tc>
          <w:tcPr>
            <w:tcW w:w="1710" w:type="dxa"/>
            <w:shd w:val="clear" w:color="auto" w:fill="auto"/>
          </w:tcPr>
          <w:p w14:paraId="39AF44C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3EF79C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52003E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841FC93"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91BE5E1" w14:textId="77777777">
        <w:tc>
          <w:tcPr>
            <w:tcW w:w="1620" w:type="dxa"/>
            <w:shd w:val="clear" w:color="auto" w:fill="auto"/>
          </w:tcPr>
          <w:p w14:paraId="6798DC8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култура</w:t>
            </w:r>
          </w:p>
        </w:tc>
        <w:tc>
          <w:tcPr>
            <w:tcW w:w="990" w:type="dxa"/>
            <w:shd w:val="clear" w:color="auto" w:fill="auto"/>
          </w:tcPr>
          <w:p w14:paraId="6E5059C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1B91902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3A54B02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DF62BD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7FCE45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BD0ECD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886164E" w14:textId="77777777">
        <w:tc>
          <w:tcPr>
            <w:tcW w:w="1620" w:type="dxa"/>
            <w:shd w:val="clear" w:color="auto" w:fill="auto"/>
          </w:tcPr>
          <w:p w14:paraId="2E4EAB6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Музичка култура</w:t>
            </w:r>
          </w:p>
        </w:tc>
        <w:tc>
          <w:tcPr>
            <w:tcW w:w="990" w:type="dxa"/>
            <w:shd w:val="clear" w:color="auto" w:fill="auto"/>
          </w:tcPr>
          <w:p w14:paraId="1B13416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4CC0C6D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1A99D9D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B46C08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45405E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67458F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DB2D692" w14:textId="77777777">
        <w:tc>
          <w:tcPr>
            <w:tcW w:w="1620" w:type="dxa"/>
            <w:shd w:val="clear" w:color="auto" w:fill="auto"/>
          </w:tcPr>
          <w:p w14:paraId="2B12A3F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Дигитални свет</w:t>
            </w:r>
          </w:p>
        </w:tc>
        <w:tc>
          <w:tcPr>
            <w:tcW w:w="990" w:type="dxa"/>
            <w:shd w:val="clear" w:color="auto" w:fill="auto"/>
          </w:tcPr>
          <w:p w14:paraId="0529680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208926A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489C47B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E77B45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14E08F4"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9BA5DF1"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B4427AD" w14:textId="77777777">
        <w:trPr>
          <w:trHeight w:val="170"/>
        </w:trPr>
        <w:tc>
          <w:tcPr>
            <w:tcW w:w="1620" w:type="dxa"/>
            <w:shd w:val="clear" w:color="auto" w:fill="auto"/>
          </w:tcPr>
          <w:p w14:paraId="40DE67B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ЧОС</w:t>
            </w:r>
          </w:p>
        </w:tc>
        <w:tc>
          <w:tcPr>
            <w:tcW w:w="990" w:type="dxa"/>
            <w:shd w:val="clear" w:color="auto" w:fill="auto"/>
          </w:tcPr>
          <w:p w14:paraId="2F3DDF0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73A1D99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1710" w:type="dxa"/>
            <w:shd w:val="clear" w:color="auto" w:fill="auto"/>
          </w:tcPr>
          <w:p w14:paraId="2324A19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F56DDF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28E1F9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315F2CBD"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3F62E2F6" w14:textId="77777777">
        <w:tc>
          <w:tcPr>
            <w:tcW w:w="1620" w:type="dxa"/>
            <w:shd w:val="clear" w:color="auto" w:fill="auto"/>
          </w:tcPr>
          <w:p w14:paraId="70B2E9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Драмско- рецитаторска секција</w:t>
            </w:r>
          </w:p>
        </w:tc>
        <w:tc>
          <w:tcPr>
            <w:tcW w:w="990" w:type="dxa"/>
            <w:shd w:val="clear" w:color="auto" w:fill="auto"/>
          </w:tcPr>
          <w:p w14:paraId="1AB84C9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shd w:val="clear" w:color="auto" w:fill="auto"/>
          </w:tcPr>
          <w:p w14:paraId="2B5E940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710" w:type="dxa"/>
            <w:shd w:val="clear" w:color="auto" w:fill="auto"/>
          </w:tcPr>
          <w:p w14:paraId="66615DE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05B675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D975B75"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029C407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5F7AEC0" w14:textId="77777777">
        <w:tc>
          <w:tcPr>
            <w:tcW w:w="2610" w:type="dxa"/>
            <w:gridSpan w:val="2"/>
            <w:shd w:val="clear" w:color="auto" w:fill="auto"/>
          </w:tcPr>
          <w:p w14:paraId="4FA9D242"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40F4051E"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722</w:t>
            </w:r>
          </w:p>
        </w:tc>
        <w:tc>
          <w:tcPr>
            <w:tcW w:w="1710" w:type="dxa"/>
            <w:shd w:val="clear" w:color="auto" w:fill="auto"/>
          </w:tcPr>
          <w:p w14:paraId="6C75334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620" w:type="dxa"/>
            <w:shd w:val="clear" w:color="auto" w:fill="auto"/>
          </w:tcPr>
          <w:p w14:paraId="673C18E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7946376"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62B85DE9"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564AD6B0" w14:textId="77777777">
        <w:tc>
          <w:tcPr>
            <w:tcW w:w="11160" w:type="dxa"/>
            <w:gridSpan w:val="7"/>
            <w:shd w:val="clear" w:color="auto" w:fill="auto"/>
          </w:tcPr>
          <w:p w14:paraId="19F7E64D"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101AF90E"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75D13CC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77150B42"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c"/>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151DB641" w14:textId="77777777">
        <w:tc>
          <w:tcPr>
            <w:tcW w:w="954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D5DDE15" w14:textId="77777777" w:rsidR="00C36A76" w:rsidRDefault="0042147F">
            <w:pPr>
              <w:spacing w:before="240" w:after="24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ДОПУНСКА НАСТАВА</w:t>
            </w:r>
          </w:p>
        </w:tc>
      </w:tr>
      <w:tr w:rsidR="00C36A76" w14:paraId="64101678" w14:textId="77777777">
        <w:tc>
          <w:tcPr>
            <w:tcW w:w="14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E5A15F" w14:textId="77777777" w:rsidR="00C36A76" w:rsidRDefault="0042147F">
            <w:pPr>
              <w:spacing w:before="240" w:after="24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76C9779" w14:textId="77777777" w:rsidR="00C36A76" w:rsidRDefault="0042147F">
            <w:pPr>
              <w:spacing w:before="240" w:after="24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BFBCE41" w14:textId="77777777" w:rsidR="00C36A76" w:rsidRDefault="0042147F">
            <w:pPr>
              <w:spacing w:before="240" w:after="24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247086" w14:textId="77777777" w:rsidR="00C36A76" w:rsidRDefault="0042147F">
            <w:pPr>
              <w:spacing w:before="240" w:after="24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FDA782" w14:textId="77777777" w:rsidR="00C36A76" w:rsidRDefault="0042147F">
            <w:pPr>
              <w:spacing w:before="240" w:after="24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584ECDE6" w14:textId="77777777">
        <w:trPr>
          <w:trHeight w:val="550"/>
        </w:trPr>
        <w:tc>
          <w:tcPr>
            <w:tcW w:w="14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3AD754"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w:t>
            </w:r>
          </w:p>
        </w:tc>
        <w:tc>
          <w:tcPr>
            <w:tcW w:w="12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639445"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3C0457"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7F5F50"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9785482"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су савладали градиво, постигли су боље резултате у писању састава, писању по диктату и изражајном читању што доприноси напретку у раду и боље резултате на проверама. Развили су компетенцију за целоживотно учење.</w:t>
            </w:r>
          </w:p>
        </w:tc>
      </w:tr>
      <w:tr w:rsidR="00C36A76" w14:paraId="78EE7DA6" w14:textId="77777777">
        <w:trPr>
          <w:trHeight w:val="550"/>
        </w:trPr>
        <w:tc>
          <w:tcPr>
            <w:tcW w:w="14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23DE61E"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2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BB1E682"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E512B8"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0C02AC"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CCF54A1" w14:textId="77777777" w:rsidR="00C36A76" w:rsidRDefault="0042147F">
            <w:pPr>
              <w:spacing w:before="240" w:after="24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су савладали градиво и постигли боље резултате у решавању задатака на редовним часовима, раде брже </w:t>
            </w:r>
            <w:r>
              <w:rPr>
                <w:rFonts w:ascii="Times New Roman" w:eastAsia="Times New Roman" w:hAnsi="Times New Roman" w:cs="Times New Roman"/>
                <w:sz w:val="24"/>
                <w:szCs w:val="24"/>
              </w:rPr>
              <w:lastRenderedPageBreak/>
              <w:t>и ефикасније, успешније решавају текстуалне задатке. Развили су компетенцију за решавање проблема и целоживотно учење.</w:t>
            </w:r>
          </w:p>
        </w:tc>
      </w:tr>
      <w:tr w:rsidR="00C36A76" w14:paraId="608C07E2" w14:textId="77777777">
        <w:tc>
          <w:tcPr>
            <w:tcW w:w="9540" w:type="dxa"/>
            <w:gridSpan w:val="5"/>
            <w:shd w:val="clear" w:color="auto" w:fill="auto"/>
          </w:tcPr>
          <w:p w14:paraId="70574F5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ДОДАТНА НАСТАВА</w:t>
            </w:r>
          </w:p>
        </w:tc>
      </w:tr>
      <w:tr w:rsidR="00C36A76" w14:paraId="360A0622" w14:textId="77777777">
        <w:tc>
          <w:tcPr>
            <w:tcW w:w="1440" w:type="dxa"/>
            <w:shd w:val="clear" w:color="auto" w:fill="auto"/>
          </w:tcPr>
          <w:p w14:paraId="7717615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56FEF4B7"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0DFEF8B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099804A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27F67C4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5496C9FE" w14:textId="77777777">
        <w:trPr>
          <w:trHeight w:val="550"/>
        </w:trPr>
        <w:tc>
          <w:tcPr>
            <w:tcW w:w="1440" w:type="dxa"/>
            <w:shd w:val="clear" w:color="auto" w:fill="auto"/>
          </w:tcPr>
          <w:p w14:paraId="399A207E"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68DD48F4"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0C44A7EA"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40EA655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7B3FAB2D"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0D76D885" w14:textId="77777777">
        <w:trPr>
          <w:trHeight w:val="550"/>
        </w:trPr>
        <w:tc>
          <w:tcPr>
            <w:tcW w:w="1440" w:type="dxa"/>
            <w:shd w:val="clear" w:color="auto" w:fill="auto"/>
          </w:tcPr>
          <w:p w14:paraId="37CFFDCD"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414863DC"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12BC637"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75FF6E8"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179014B3" w14:textId="77777777" w:rsidR="00C36A76" w:rsidRDefault="00C36A76">
            <w:pPr>
              <w:spacing w:after="0" w:line="240" w:lineRule="auto"/>
              <w:jc w:val="center"/>
              <w:rPr>
                <w:rFonts w:ascii="Times New Roman" w:eastAsia="Times New Roman" w:hAnsi="Times New Roman" w:cs="Times New Roman"/>
                <w:sz w:val="24"/>
                <w:szCs w:val="24"/>
              </w:rPr>
            </w:pPr>
          </w:p>
        </w:tc>
      </w:tr>
    </w:tbl>
    <w:p w14:paraId="235D105A"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444922B7" w14:textId="77777777" w:rsidR="00C36A76" w:rsidRDefault="00C36A76">
      <w:pPr>
        <w:keepNext/>
        <w:keepLines/>
        <w:spacing w:after="0" w:line="240" w:lineRule="auto"/>
        <w:rPr>
          <w:rFonts w:ascii="Times New Roman" w:eastAsia="Times New Roman" w:hAnsi="Times New Roman" w:cs="Times New Roman"/>
          <w:b/>
          <w:i/>
          <w:sz w:val="24"/>
          <w:szCs w:val="24"/>
        </w:rPr>
      </w:pPr>
    </w:p>
    <w:p w14:paraId="44C58E09" w14:textId="77777777" w:rsidR="00C36A76" w:rsidRDefault="00C36A76">
      <w:pPr>
        <w:keepNext/>
        <w:keepLines/>
        <w:spacing w:after="0"/>
        <w:jc w:val="center"/>
        <w:rPr>
          <w:rFonts w:ascii="Times New Roman" w:eastAsia="Times New Roman" w:hAnsi="Times New Roman" w:cs="Times New Roman"/>
          <w:b/>
          <w:i/>
          <w:sz w:val="24"/>
          <w:szCs w:val="24"/>
        </w:rPr>
      </w:pPr>
    </w:p>
    <w:p w14:paraId="69E6DB04" w14:textId="77777777" w:rsidR="00C36A76" w:rsidRDefault="00C36A76">
      <w:pPr>
        <w:keepNext/>
        <w:keepLines/>
        <w:spacing w:after="0"/>
        <w:jc w:val="center"/>
        <w:rPr>
          <w:rFonts w:ascii="Times New Roman" w:eastAsia="Times New Roman" w:hAnsi="Times New Roman" w:cs="Times New Roman"/>
          <w:b/>
          <w:i/>
          <w:sz w:val="24"/>
          <w:szCs w:val="24"/>
        </w:rPr>
      </w:pPr>
    </w:p>
    <w:p w14:paraId="586D09EF" w14:textId="77777777" w:rsidR="00C36A76" w:rsidRDefault="00C36A76">
      <w:pPr>
        <w:keepNext/>
        <w:keepLines/>
        <w:spacing w:after="0"/>
        <w:jc w:val="center"/>
        <w:rPr>
          <w:rFonts w:ascii="Times New Roman" w:eastAsia="Times New Roman" w:hAnsi="Times New Roman" w:cs="Times New Roman"/>
          <w:b/>
          <w:i/>
          <w:sz w:val="24"/>
          <w:szCs w:val="24"/>
        </w:rPr>
      </w:pPr>
    </w:p>
    <w:p w14:paraId="6A22FBB9" w14:textId="77777777" w:rsidR="00C36A76" w:rsidRDefault="00C36A76">
      <w:pPr>
        <w:spacing w:after="0" w:line="240" w:lineRule="auto"/>
        <w:rPr>
          <w:rFonts w:ascii="Times New Roman" w:eastAsia="Times New Roman" w:hAnsi="Times New Roman" w:cs="Times New Roman"/>
          <w:b/>
          <w:i/>
          <w:sz w:val="24"/>
          <w:szCs w:val="24"/>
        </w:rPr>
      </w:pPr>
    </w:p>
    <w:p w14:paraId="5B1FE99B" w14:textId="77777777" w:rsidR="00C36A76" w:rsidRDefault="0042147F">
      <w:pPr>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Мирјана Оцокољић</w:t>
      </w:r>
    </w:p>
    <w:tbl>
      <w:tblPr>
        <w:tblStyle w:val="afd"/>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5F93A132" w14:textId="77777777">
        <w:tc>
          <w:tcPr>
            <w:tcW w:w="1620" w:type="dxa"/>
            <w:vMerge w:val="restart"/>
            <w:shd w:val="clear" w:color="auto" w:fill="auto"/>
          </w:tcPr>
          <w:p w14:paraId="7251D3B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48352A9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3AAED0F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4CCD28BA" w14:textId="77777777">
        <w:tc>
          <w:tcPr>
            <w:tcW w:w="1620" w:type="dxa"/>
            <w:vMerge/>
            <w:shd w:val="clear" w:color="auto" w:fill="auto"/>
          </w:tcPr>
          <w:p w14:paraId="3D9BD29B"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1DEB5D2D"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69624B2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7AEA262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03C5AFB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51F2860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600B804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3444C1D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25817F37" w14:textId="77777777">
        <w:tc>
          <w:tcPr>
            <w:tcW w:w="1620" w:type="dxa"/>
            <w:shd w:val="clear" w:color="auto" w:fill="auto"/>
          </w:tcPr>
          <w:p w14:paraId="75A0365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хемија</w:t>
            </w:r>
          </w:p>
        </w:tc>
        <w:tc>
          <w:tcPr>
            <w:tcW w:w="990" w:type="dxa"/>
            <w:shd w:val="clear" w:color="auto" w:fill="auto"/>
          </w:tcPr>
          <w:p w14:paraId="1E50BDF6" w14:textId="77777777" w:rsidR="00C36A76" w:rsidRDefault="0042147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7</w:t>
            </w:r>
            <w:r>
              <w:rPr>
                <w:rFonts w:ascii="Times New Roman" w:eastAsia="Times New Roman" w:hAnsi="Times New Roman" w:cs="Times New Roman"/>
                <w:b/>
              </w:rPr>
              <w:t>1</w:t>
            </w:r>
          </w:p>
        </w:tc>
        <w:tc>
          <w:tcPr>
            <w:tcW w:w="1800" w:type="dxa"/>
            <w:shd w:val="clear" w:color="auto" w:fill="auto"/>
          </w:tcPr>
          <w:p w14:paraId="1A9435A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710" w:type="dxa"/>
            <w:shd w:val="clear" w:color="auto" w:fill="auto"/>
          </w:tcPr>
          <w:p w14:paraId="42DAEC6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63AB45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C99917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6A6E536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71595251" w14:textId="77777777">
        <w:tc>
          <w:tcPr>
            <w:tcW w:w="1620" w:type="dxa"/>
            <w:shd w:val="clear" w:color="auto" w:fill="auto"/>
          </w:tcPr>
          <w:p w14:paraId="73FA25B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хемија</w:t>
            </w:r>
          </w:p>
        </w:tc>
        <w:tc>
          <w:tcPr>
            <w:tcW w:w="990" w:type="dxa"/>
            <w:shd w:val="clear" w:color="auto" w:fill="auto"/>
          </w:tcPr>
          <w:p w14:paraId="5E84C06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800" w:type="dxa"/>
            <w:shd w:val="clear" w:color="auto" w:fill="auto"/>
          </w:tcPr>
          <w:p w14:paraId="25D7209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490A188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20" w:type="dxa"/>
            <w:shd w:val="clear" w:color="auto" w:fill="auto"/>
          </w:tcPr>
          <w:p w14:paraId="235B941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B4CEDC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00" w:type="dxa"/>
            <w:shd w:val="clear" w:color="auto" w:fill="auto"/>
          </w:tcPr>
          <w:p w14:paraId="214BBB3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B5191C8" w14:textId="77777777">
        <w:tc>
          <w:tcPr>
            <w:tcW w:w="2610" w:type="dxa"/>
            <w:gridSpan w:val="2"/>
            <w:shd w:val="clear" w:color="auto" w:fill="auto"/>
          </w:tcPr>
          <w:p w14:paraId="0AB7CF83"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48A07F39"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w:t>
            </w:r>
          </w:p>
        </w:tc>
        <w:tc>
          <w:tcPr>
            <w:tcW w:w="1710" w:type="dxa"/>
            <w:shd w:val="clear" w:color="auto" w:fill="auto"/>
          </w:tcPr>
          <w:p w14:paraId="503D951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20" w:type="dxa"/>
            <w:shd w:val="clear" w:color="auto" w:fill="auto"/>
          </w:tcPr>
          <w:p w14:paraId="658E201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620" w:type="dxa"/>
            <w:shd w:val="clear" w:color="auto" w:fill="auto"/>
          </w:tcPr>
          <w:p w14:paraId="1873340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00" w:type="dxa"/>
            <w:shd w:val="clear" w:color="auto" w:fill="auto"/>
          </w:tcPr>
          <w:p w14:paraId="169EF60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C36A76" w14:paraId="015EE0F4" w14:textId="77777777">
        <w:tc>
          <w:tcPr>
            <w:tcW w:w="11160" w:type="dxa"/>
            <w:gridSpan w:val="7"/>
            <w:shd w:val="clear" w:color="auto" w:fill="auto"/>
          </w:tcPr>
          <w:p w14:paraId="33528FAE"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програм и глобални план наставе и учења нису  у потпуности остварени (2 часа нереализована) због ранијег почетка зимског распуста  на основу одлуке Министарства просвете. Начин реализације планираних садржаја у потпуности су прилагођени индивидуалним карактеристикама ученика обзиром на мали број ученика у одељењима.</w:t>
            </w:r>
          </w:p>
        </w:tc>
      </w:tr>
    </w:tbl>
    <w:p w14:paraId="2FE8A2D8" w14:textId="77777777" w:rsidR="00C36A76" w:rsidRDefault="00C36A76">
      <w:pPr>
        <w:spacing w:after="0" w:line="240" w:lineRule="auto"/>
        <w:jc w:val="center"/>
        <w:rPr>
          <w:rFonts w:ascii="Times New Roman" w:eastAsia="Times New Roman" w:hAnsi="Times New Roman" w:cs="Times New Roman"/>
          <w:b/>
          <w:i/>
          <w:sz w:val="24"/>
          <w:szCs w:val="24"/>
        </w:rPr>
      </w:pPr>
    </w:p>
    <w:p w14:paraId="0ABC06C6" w14:textId="77777777" w:rsidR="00C36A76" w:rsidRDefault="00C36A76">
      <w:pPr>
        <w:spacing w:after="0" w:line="240" w:lineRule="auto"/>
        <w:jc w:val="both"/>
        <w:rPr>
          <w:rFonts w:ascii="Times New Roman" w:eastAsia="Times New Roman" w:hAnsi="Times New Roman" w:cs="Times New Roman"/>
          <w:b/>
          <w:sz w:val="24"/>
          <w:szCs w:val="24"/>
        </w:rPr>
      </w:pPr>
    </w:p>
    <w:p w14:paraId="6A5C91C9"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7C51C8E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68948E2B"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e"/>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0EAD04A4" w14:textId="77777777">
        <w:tc>
          <w:tcPr>
            <w:tcW w:w="9540" w:type="dxa"/>
            <w:gridSpan w:val="5"/>
            <w:shd w:val="clear" w:color="auto" w:fill="auto"/>
          </w:tcPr>
          <w:p w14:paraId="261F026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25FD4C54" w14:textId="77777777">
        <w:tc>
          <w:tcPr>
            <w:tcW w:w="1440" w:type="dxa"/>
            <w:shd w:val="clear" w:color="auto" w:fill="auto"/>
          </w:tcPr>
          <w:p w14:paraId="1E97B06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3C57AC1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0A73046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97C561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31FF30B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369F347D" w14:textId="77777777">
        <w:trPr>
          <w:trHeight w:val="550"/>
        </w:trPr>
        <w:tc>
          <w:tcPr>
            <w:tcW w:w="1440" w:type="dxa"/>
            <w:tcBorders>
              <w:bottom w:val="single" w:sz="4" w:space="0" w:color="000000"/>
            </w:tcBorders>
            <w:shd w:val="clear" w:color="auto" w:fill="auto"/>
          </w:tcPr>
          <w:p w14:paraId="0165F68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260" w:type="dxa"/>
            <w:tcBorders>
              <w:bottom w:val="single" w:sz="4" w:space="0" w:color="000000"/>
            </w:tcBorders>
            <w:shd w:val="clear" w:color="auto" w:fill="auto"/>
          </w:tcPr>
          <w:p w14:paraId="3FB0565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tcBorders>
              <w:bottom w:val="single" w:sz="4" w:space="0" w:color="000000"/>
            </w:tcBorders>
            <w:shd w:val="clear" w:color="auto" w:fill="auto"/>
          </w:tcPr>
          <w:p w14:paraId="6AEE112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4A1471D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tcBorders>
              <w:bottom w:val="single" w:sz="4" w:space="0" w:color="000000"/>
            </w:tcBorders>
            <w:shd w:val="clear" w:color="auto" w:fill="auto"/>
          </w:tcPr>
          <w:p w14:paraId="0D5FFDFB"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Обзиром на мали број ученика, на редовним часовима је успешно усвојено градиво у складу са индивидуалним </w:t>
            </w:r>
            <w:r>
              <w:rPr>
                <w:rFonts w:ascii="Times New Roman" w:eastAsia="Times New Roman" w:hAnsi="Times New Roman" w:cs="Times New Roman"/>
                <w:sz w:val="18"/>
                <w:szCs w:val="18"/>
              </w:rPr>
              <w:lastRenderedPageBreak/>
              <w:t>карактеристикама ученика тако да није било потребе за допунским часовима.</w:t>
            </w:r>
          </w:p>
        </w:tc>
      </w:tr>
      <w:tr w:rsidR="00C36A76" w14:paraId="546E2F17" w14:textId="77777777">
        <w:trPr>
          <w:trHeight w:val="550"/>
        </w:trPr>
        <w:tc>
          <w:tcPr>
            <w:tcW w:w="1440" w:type="dxa"/>
            <w:tcBorders>
              <w:bottom w:val="single" w:sz="4" w:space="0" w:color="000000"/>
            </w:tcBorders>
            <w:shd w:val="clear" w:color="auto" w:fill="auto"/>
          </w:tcPr>
          <w:p w14:paraId="14AD82F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tc>
        <w:tc>
          <w:tcPr>
            <w:tcW w:w="1260" w:type="dxa"/>
            <w:tcBorders>
              <w:bottom w:val="single" w:sz="4" w:space="0" w:color="000000"/>
            </w:tcBorders>
            <w:shd w:val="clear" w:color="auto" w:fill="auto"/>
          </w:tcPr>
          <w:p w14:paraId="5F870D1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tcBorders>
              <w:bottom w:val="single" w:sz="4" w:space="0" w:color="000000"/>
            </w:tcBorders>
            <w:shd w:val="clear" w:color="auto" w:fill="auto"/>
          </w:tcPr>
          <w:p w14:paraId="5B0EC5E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0" w:type="dxa"/>
            <w:shd w:val="clear" w:color="auto" w:fill="auto"/>
          </w:tcPr>
          <w:p w14:paraId="60CB543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0" w:type="dxa"/>
            <w:tcBorders>
              <w:bottom w:val="single" w:sz="4" w:space="0" w:color="000000"/>
            </w:tcBorders>
            <w:shd w:val="clear" w:color="auto" w:fill="auto"/>
          </w:tcPr>
          <w:p w14:paraId="736A69EA" w14:textId="77777777" w:rsidR="00C36A76" w:rsidRDefault="0042147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Ученица је долазила на допунску наставу пред тест због увежбавања и боље припреме и успешно је напредовала у складу са својим могућностима.</w:t>
            </w:r>
          </w:p>
        </w:tc>
      </w:tr>
      <w:tr w:rsidR="00C36A76" w14:paraId="128BAFAA" w14:textId="77777777">
        <w:tc>
          <w:tcPr>
            <w:tcW w:w="9540" w:type="dxa"/>
            <w:gridSpan w:val="5"/>
            <w:shd w:val="clear" w:color="auto" w:fill="auto"/>
          </w:tcPr>
          <w:p w14:paraId="2211739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5D6525AA" w14:textId="77777777">
        <w:tc>
          <w:tcPr>
            <w:tcW w:w="1440" w:type="dxa"/>
            <w:shd w:val="clear" w:color="auto" w:fill="auto"/>
          </w:tcPr>
          <w:p w14:paraId="13DEB76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622E5EB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27F4F8E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BFCE4D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2FE41E2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399914BD" w14:textId="77777777">
        <w:trPr>
          <w:trHeight w:val="550"/>
        </w:trPr>
        <w:tc>
          <w:tcPr>
            <w:tcW w:w="1440" w:type="dxa"/>
            <w:shd w:val="clear" w:color="auto" w:fill="auto"/>
          </w:tcPr>
          <w:p w14:paraId="0C62DBC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260" w:type="dxa"/>
            <w:shd w:val="clear" w:color="auto" w:fill="auto"/>
          </w:tcPr>
          <w:p w14:paraId="47952B4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shd w:val="clear" w:color="auto" w:fill="auto"/>
          </w:tcPr>
          <w:p w14:paraId="40AAAE3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6EEA693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31D453A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31E16F80" w14:textId="77777777">
        <w:trPr>
          <w:trHeight w:val="550"/>
        </w:trPr>
        <w:tc>
          <w:tcPr>
            <w:tcW w:w="1440" w:type="dxa"/>
            <w:shd w:val="clear" w:color="auto" w:fill="auto"/>
          </w:tcPr>
          <w:p w14:paraId="40BD7AE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260" w:type="dxa"/>
            <w:shd w:val="clear" w:color="auto" w:fill="auto"/>
          </w:tcPr>
          <w:p w14:paraId="40213E3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shd w:val="clear" w:color="auto" w:fill="auto"/>
          </w:tcPr>
          <w:p w14:paraId="565BE02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0" w:type="dxa"/>
            <w:shd w:val="clear" w:color="auto" w:fill="auto"/>
          </w:tcPr>
          <w:p w14:paraId="1DB3FA4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0" w:type="dxa"/>
            <w:shd w:val="clear" w:color="auto" w:fill="auto"/>
          </w:tcPr>
          <w:p w14:paraId="1C95977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07F5A37"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20B4CC38" w14:textId="77777777" w:rsidR="00C36A76" w:rsidRDefault="0042147F">
      <w:pPr>
        <w:keepNext/>
        <w:keepLines/>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Андрија Парезановић</w:t>
      </w:r>
    </w:p>
    <w:p w14:paraId="530B4AD2" w14:textId="77777777" w:rsidR="00C36A76" w:rsidRDefault="00C36A76">
      <w:pPr>
        <w:keepNext/>
        <w:keepLines/>
        <w:spacing w:after="0"/>
        <w:jc w:val="center"/>
        <w:rPr>
          <w:rFonts w:ascii="Times New Roman" w:eastAsia="Times New Roman" w:hAnsi="Times New Roman" w:cs="Times New Roman"/>
          <w:b/>
          <w:i/>
          <w:sz w:val="24"/>
          <w:szCs w:val="24"/>
        </w:rPr>
      </w:pPr>
    </w:p>
    <w:tbl>
      <w:tblPr>
        <w:tblStyle w:val="aff"/>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4002273F" w14:textId="77777777">
        <w:tc>
          <w:tcPr>
            <w:tcW w:w="1620" w:type="dxa"/>
            <w:vMerge w:val="restart"/>
            <w:shd w:val="clear" w:color="auto" w:fill="auto"/>
          </w:tcPr>
          <w:p w14:paraId="7342494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p w14:paraId="51014331" w14:textId="77777777" w:rsidR="00C36A76" w:rsidRDefault="00C36A76">
            <w:pPr>
              <w:spacing w:after="0" w:line="240" w:lineRule="auto"/>
              <w:jc w:val="center"/>
              <w:rPr>
                <w:rFonts w:ascii="Times New Roman" w:eastAsia="Times New Roman" w:hAnsi="Times New Roman" w:cs="Times New Roman"/>
                <w:sz w:val="24"/>
                <w:szCs w:val="24"/>
              </w:rPr>
            </w:pPr>
          </w:p>
          <w:p w14:paraId="387B7CF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Историја</w:t>
            </w:r>
          </w:p>
        </w:tc>
        <w:tc>
          <w:tcPr>
            <w:tcW w:w="990" w:type="dxa"/>
            <w:vMerge w:val="restart"/>
            <w:shd w:val="clear" w:color="auto" w:fill="auto"/>
          </w:tcPr>
          <w:p w14:paraId="7475616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562762B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3B4C1858" w14:textId="77777777">
        <w:tc>
          <w:tcPr>
            <w:tcW w:w="1620" w:type="dxa"/>
            <w:vMerge/>
            <w:shd w:val="clear" w:color="auto" w:fill="auto"/>
          </w:tcPr>
          <w:p w14:paraId="2DA87AE6"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337F8952"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3EC3D85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7A50763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7BD44E0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1AC192B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0F27722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7752B73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5DCD6A84" w14:textId="77777777">
        <w:tc>
          <w:tcPr>
            <w:tcW w:w="1620" w:type="dxa"/>
            <w:shd w:val="clear" w:color="auto" w:fill="auto"/>
          </w:tcPr>
          <w:p w14:paraId="714EAD93"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7265D6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1800" w:type="dxa"/>
            <w:shd w:val="clear" w:color="auto" w:fill="auto"/>
          </w:tcPr>
          <w:p w14:paraId="47EDDCE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0B4125F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D5A8BE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5B73EC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11F0CBF7"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2CFCB4B" w14:textId="77777777">
        <w:tc>
          <w:tcPr>
            <w:tcW w:w="1620" w:type="dxa"/>
            <w:shd w:val="clear" w:color="auto" w:fill="auto"/>
          </w:tcPr>
          <w:p w14:paraId="2C7C351A"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40DF68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tc>
        <w:tc>
          <w:tcPr>
            <w:tcW w:w="1800" w:type="dxa"/>
            <w:shd w:val="clear" w:color="auto" w:fill="auto"/>
          </w:tcPr>
          <w:p w14:paraId="16B8130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2EBDE568"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46168AAB"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9D28B5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4D37DAC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19C215AF" w14:textId="77777777">
        <w:tc>
          <w:tcPr>
            <w:tcW w:w="1620" w:type="dxa"/>
            <w:shd w:val="clear" w:color="auto" w:fill="auto"/>
          </w:tcPr>
          <w:p w14:paraId="28B6EA64"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0C4AD8C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1800" w:type="dxa"/>
            <w:shd w:val="clear" w:color="auto" w:fill="auto"/>
          </w:tcPr>
          <w:p w14:paraId="2E6ABA4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710" w:type="dxa"/>
            <w:shd w:val="clear" w:color="auto" w:fill="auto"/>
          </w:tcPr>
          <w:p w14:paraId="4F7854C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56588E10"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1E4ED1C2"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0D1C01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2C4EBB2" w14:textId="77777777">
        <w:tc>
          <w:tcPr>
            <w:tcW w:w="1620" w:type="dxa"/>
            <w:shd w:val="clear" w:color="auto" w:fill="auto"/>
          </w:tcPr>
          <w:p w14:paraId="45C69551"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6E5B2DD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c>
        <w:tc>
          <w:tcPr>
            <w:tcW w:w="1800" w:type="dxa"/>
            <w:shd w:val="clear" w:color="auto" w:fill="auto"/>
          </w:tcPr>
          <w:p w14:paraId="3AFACD7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710" w:type="dxa"/>
            <w:shd w:val="clear" w:color="auto" w:fill="auto"/>
          </w:tcPr>
          <w:p w14:paraId="42A98DA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7DACDCD7"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6BA130BE"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21D7E6FB"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6EF420E3" w14:textId="77777777">
        <w:tc>
          <w:tcPr>
            <w:tcW w:w="2610" w:type="dxa"/>
            <w:gridSpan w:val="2"/>
            <w:shd w:val="clear" w:color="auto" w:fill="auto"/>
          </w:tcPr>
          <w:p w14:paraId="0792F491"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2BBD1D8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237</w:t>
            </w:r>
          </w:p>
        </w:tc>
        <w:tc>
          <w:tcPr>
            <w:tcW w:w="1710" w:type="dxa"/>
            <w:shd w:val="clear" w:color="auto" w:fill="auto"/>
          </w:tcPr>
          <w:p w14:paraId="1123202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B9677E1"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2681AD2F"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7DDB1A0"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CDB5FFE" w14:textId="77777777">
        <w:tc>
          <w:tcPr>
            <w:tcW w:w="11160" w:type="dxa"/>
            <w:gridSpan w:val="7"/>
            <w:shd w:val="clear" w:color="auto" w:fill="auto"/>
          </w:tcPr>
          <w:p w14:paraId="269E9589"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76FE6817" w14:textId="77777777" w:rsidR="00C36A76" w:rsidRDefault="00C36A76">
      <w:pPr>
        <w:spacing w:after="0" w:line="240" w:lineRule="auto"/>
        <w:jc w:val="center"/>
        <w:rPr>
          <w:rFonts w:ascii="Times New Roman" w:eastAsia="Times New Roman" w:hAnsi="Times New Roman" w:cs="Times New Roman"/>
          <w:b/>
          <w:i/>
          <w:sz w:val="24"/>
          <w:szCs w:val="24"/>
        </w:rPr>
      </w:pPr>
    </w:p>
    <w:p w14:paraId="18EC2BE0" w14:textId="77777777" w:rsidR="00C36A76" w:rsidRDefault="00C36A76">
      <w:pPr>
        <w:spacing w:after="0" w:line="240" w:lineRule="auto"/>
        <w:jc w:val="both"/>
        <w:rPr>
          <w:rFonts w:ascii="Times New Roman" w:eastAsia="Times New Roman" w:hAnsi="Times New Roman" w:cs="Times New Roman"/>
          <w:b/>
          <w:sz w:val="24"/>
          <w:szCs w:val="24"/>
        </w:rPr>
      </w:pPr>
    </w:p>
    <w:p w14:paraId="375BEB0B"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5C54E77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40401A8B"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f0"/>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1F96CD1A" w14:textId="77777777">
        <w:tc>
          <w:tcPr>
            <w:tcW w:w="9540" w:type="dxa"/>
            <w:gridSpan w:val="5"/>
            <w:shd w:val="clear" w:color="auto" w:fill="auto"/>
          </w:tcPr>
          <w:p w14:paraId="7647125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5A925B0B" w14:textId="77777777">
        <w:tc>
          <w:tcPr>
            <w:tcW w:w="1440" w:type="dxa"/>
            <w:shd w:val="clear" w:color="auto" w:fill="auto"/>
          </w:tcPr>
          <w:p w14:paraId="774714E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7CFA573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2AF166F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0A073D2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52C13EC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72C161E6" w14:textId="77777777">
        <w:trPr>
          <w:trHeight w:val="550"/>
        </w:trPr>
        <w:tc>
          <w:tcPr>
            <w:tcW w:w="1440" w:type="dxa"/>
            <w:tcBorders>
              <w:bottom w:val="single" w:sz="4" w:space="0" w:color="000000"/>
            </w:tcBorders>
            <w:shd w:val="clear" w:color="auto" w:fill="auto"/>
          </w:tcPr>
          <w:p w14:paraId="3BBB8D69"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252CDBE0"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4FBD4FA"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0C2641E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32BC096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152B4733" w14:textId="77777777">
        <w:trPr>
          <w:trHeight w:val="550"/>
        </w:trPr>
        <w:tc>
          <w:tcPr>
            <w:tcW w:w="1440" w:type="dxa"/>
            <w:tcBorders>
              <w:bottom w:val="single" w:sz="4" w:space="0" w:color="000000"/>
            </w:tcBorders>
            <w:shd w:val="clear" w:color="auto" w:fill="auto"/>
          </w:tcPr>
          <w:p w14:paraId="7FD59835"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403D199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tcBorders>
              <w:bottom w:val="single" w:sz="4" w:space="0" w:color="000000"/>
            </w:tcBorders>
            <w:shd w:val="clear" w:color="auto" w:fill="auto"/>
          </w:tcPr>
          <w:p w14:paraId="030ADAAC"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5273A9C9"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bottom w:val="single" w:sz="4" w:space="0" w:color="000000"/>
            </w:tcBorders>
            <w:shd w:val="clear" w:color="auto" w:fill="auto"/>
          </w:tcPr>
          <w:p w14:paraId="3A4571CB"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02EC4345" w14:textId="77777777">
        <w:tc>
          <w:tcPr>
            <w:tcW w:w="9540" w:type="dxa"/>
            <w:gridSpan w:val="5"/>
            <w:shd w:val="clear" w:color="auto" w:fill="auto"/>
          </w:tcPr>
          <w:p w14:paraId="385729D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297A18BF" w14:textId="77777777">
        <w:tc>
          <w:tcPr>
            <w:tcW w:w="1440" w:type="dxa"/>
            <w:shd w:val="clear" w:color="auto" w:fill="auto"/>
          </w:tcPr>
          <w:p w14:paraId="3CDD69B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152D351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0259EF1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4F3659B6"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Број ученика који похађао додатну </w:t>
            </w:r>
            <w:r>
              <w:rPr>
                <w:rFonts w:ascii="Times New Roman" w:eastAsia="Times New Roman" w:hAnsi="Times New Roman" w:cs="Times New Roman"/>
                <w:b/>
                <w:sz w:val="20"/>
                <w:szCs w:val="20"/>
              </w:rPr>
              <w:lastRenderedPageBreak/>
              <w:t>наставу у току школске године</w:t>
            </w:r>
          </w:p>
        </w:tc>
        <w:tc>
          <w:tcPr>
            <w:tcW w:w="3600" w:type="dxa"/>
            <w:shd w:val="clear" w:color="auto" w:fill="auto"/>
          </w:tcPr>
          <w:p w14:paraId="731C8DD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Процена ефикасности и ефективности додатне наставе</w:t>
            </w:r>
          </w:p>
        </w:tc>
      </w:tr>
      <w:tr w:rsidR="00C36A76" w14:paraId="057A554D" w14:textId="77777777">
        <w:trPr>
          <w:trHeight w:val="550"/>
        </w:trPr>
        <w:tc>
          <w:tcPr>
            <w:tcW w:w="1440" w:type="dxa"/>
            <w:shd w:val="clear" w:color="auto" w:fill="auto"/>
          </w:tcPr>
          <w:p w14:paraId="4C140E4F"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3875CC02"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A20445E"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62EB833E"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0016CB1A"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5D2957D5" w14:textId="77777777">
        <w:trPr>
          <w:trHeight w:val="550"/>
        </w:trPr>
        <w:tc>
          <w:tcPr>
            <w:tcW w:w="1440" w:type="dxa"/>
            <w:shd w:val="clear" w:color="auto" w:fill="auto"/>
          </w:tcPr>
          <w:p w14:paraId="41272EEF"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74064A8"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1C623C87"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7FB8C30F"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6E20033E" w14:textId="77777777" w:rsidR="00C36A76" w:rsidRDefault="00C36A76">
            <w:pPr>
              <w:spacing w:after="0" w:line="240" w:lineRule="auto"/>
              <w:jc w:val="center"/>
              <w:rPr>
                <w:rFonts w:ascii="Times New Roman" w:eastAsia="Times New Roman" w:hAnsi="Times New Roman" w:cs="Times New Roman"/>
                <w:sz w:val="24"/>
                <w:szCs w:val="24"/>
              </w:rPr>
            </w:pPr>
          </w:p>
        </w:tc>
      </w:tr>
    </w:tbl>
    <w:p w14:paraId="161B7F64"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37F2E038" w14:textId="77777777" w:rsidR="00C36A76" w:rsidRDefault="00C36A76">
      <w:pPr>
        <w:keepNext/>
        <w:keepLines/>
        <w:spacing w:after="0" w:line="240" w:lineRule="auto"/>
        <w:rPr>
          <w:rFonts w:ascii="Times New Roman" w:eastAsia="Times New Roman" w:hAnsi="Times New Roman" w:cs="Times New Roman"/>
          <w:b/>
          <w:i/>
          <w:sz w:val="24"/>
          <w:szCs w:val="24"/>
        </w:rPr>
      </w:pPr>
    </w:p>
    <w:p w14:paraId="7B90835B" w14:textId="77777777" w:rsidR="00C36A76" w:rsidRDefault="0042147F">
      <w:pPr>
        <w:keepNext/>
        <w:keepLines/>
        <w:spacing w:after="0"/>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Наставник: Невена Симеуновић</w:t>
      </w:r>
    </w:p>
    <w:tbl>
      <w:tblPr>
        <w:tblStyle w:val="aff1"/>
        <w:tblW w:w="11160"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990"/>
        <w:gridCol w:w="1800"/>
        <w:gridCol w:w="1710"/>
        <w:gridCol w:w="1620"/>
        <w:gridCol w:w="1620"/>
        <w:gridCol w:w="1800"/>
      </w:tblGrid>
      <w:tr w:rsidR="00C36A76" w14:paraId="31800DD7" w14:textId="77777777">
        <w:tc>
          <w:tcPr>
            <w:tcW w:w="1620" w:type="dxa"/>
            <w:vMerge w:val="restart"/>
            <w:shd w:val="clear" w:color="auto" w:fill="auto"/>
          </w:tcPr>
          <w:p w14:paraId="720C310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990" w:type="dxa"/>
            <w:vMerge w:val="restart"/>
            <w:shd w:val="clear" w:color="auto" w:fill="auto"/>
          </w:tcPr>
          <w:p w14:paraId="58C25DE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 и одељење</w:t>
            </w:r>
          </w:p>
        </w:tc>
        <w:tc>
          <w:tcPr>
            <w:tcW w:w="8550" w:type="dxa"/>
            <w:gridSpan w:val="5"/>
            <w:shd w:val="clear" w:color="auto" w:fill="auto"/>
          </w:tcPr>
          <w:p w14:paraId="3399E20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одржаних часова</w:t>
            </w:r>
          </w:p>
        </w:tc>
      </w:tr>
      <w:tr w:rsidR="00C36A76" w14:paraId="27CB35C6" w14:textId="77777777">
        <w:tc>
          <w:tcPr>
            <w:tcW w:w="1620" w:type="dxa"/>
            <w:vMerge/>
            <w:shd w:val="clear" w:color="auto" w:fill="auto"/>
          </w:tcPr>
          <w:p w14:paraId="189FC3E7"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shd w:val="clear" w:color="auto" w:fill="auto"/>
          </w:tcPr>
          <w:p w14:paraId="442B43BE"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00" w:type="dxa"/>
            <w:shd w:val="clear" w:color="auto" w:fill="auto"/>
          </w:tcPr>
          <w:p w14:paraId="4AD2AD2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710" w:type="dxa"/>
            <w:shd w:val="clear" w:color="auto" w:fill="auto"/>
          </w:tcPr>
          <w:p w14:paraId="0F49CF4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620" w:type="dxa"/>
            <w:shd w:val="clear" w:color="auto" w:fill="auto"/>
          </w:tcPr>
          <w:p w14:paraId="1DA1479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620" w:type="dxa"/>
            <w:shd w:val="clear" w:color="auto" w:fill="auto"/>
          </w:tcPr>
          <w:p w14:paraId="4F43FDD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w:t>
            </w:r>
          </w:p>
          <w:p w14:paraId="7E6DEB5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w:t>
            </w:r>
          </w:p>
        </w:tc>
        <w:tc>
          <w:tcPr>
            <w:tcW w:w="1800" w:type="dxa"/>
            <w:shd w:val="clear" w:color="auto" w:fill="auto"/>
          </w:tcPr>
          <w:p w14:paraId="59EB027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w:t>
            </w:r>
          </w:p>
        </w:tc>
      </w:tr>
      <w:tr w:rsidR="00C36A76" w14:paraId="6FF32F4C" w14:textId="77777777">
        <w:tc>
          <w:tcPr>
            <w:tcW w:w="1620" w:type="dxa"/>
            <w:shd w:val="clear" w:color="auto" w:fill="auto"/>
          </w:tcPr>
          <w:p w14:paraId="39DAC7E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култура</w:t>
            </w:r>
          </w:p>
        </w:tc>
        <w:tc>
          <w:tcPr>
            <w:tcW w:w="990" w:type="dxa"/>
            <w:shd w:val="clear" w:color="auto" w:fill="auto"/>
          </w:tcPr>
          <w:p w14:paraId="1933634D" w14:textId="77777777" w:rsidR="00C36A76" w:rsidRDefault="00C36A76">
            <w:pPr>
              <w:spacing w:after="0" w:line="240" w:lineRule="auto"/>
              <w:jc w:val="center"/>
              <w:rPr>
                <w:rFonts w:ascii="Times New Roman" w:eastAsia="Times New Roman" w:hAnsi="Times New Roman" w:cs="Times New Roman"/>
                <w:b/>
                <w:sz w:val="24"/>
                <w:szCs w:val="24"/>
              </w:rPr>
            </w:pPr>
          </w:p>
          <w:p w14:paraId="637542E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V/1</w:t>
            </w:r>
          </w:p>
        </w:tc>
        <w:tc>
          <w:tcPr>
            <w:tcW w:w="1800" w:type="dxa"/>
            <w:shd w:val="clear" w:color="auto" w:fill="auto"/>
          </w:tcPr>
          <w:p w14:paraId="2494B87E" w14:textId="77777777" w:rsidR="00C36A76" w:rsidRDefault="00C36A76">
            <w:pPr>
              <w:spacing w:after="0" w:line="240" w:lineRule="auto"/>
              <w:jc w:val="center"/>
              <w:rPr>
                <w:rFonts w:ascii="Times New Roman" w:eastAsia="Times New Roman" w:hAnsi="Times New Roman" w:cs="Times New Roman"/>
                <w:b/>
                <w:sz w:val="24"/>
                <w:szCs w:val="24"/>
              </w:rPr>
            </w:pPr>
          </w:p>
          <w:p w14:paraId="7876771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1710" w:type="dxa"/>
            <w:shd w:val="clear" w:color="auto" w:fill="auto"/>
          </w:tcPr>
          <w:p w14:paraId="73C290F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A40C3E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71A7485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p w14:paraId="398FBF0C" w14:textId="77777777" w:rsidR="00C36A76" w:rsidRDefault="00C36A76">
            <w:pPr>
              <w:spacing w:after="0" w:line="240" w:lineRule="auto"/>
              <w:jc w:val="center"/>
              <w:rPr>
                <w:rFonts w:ascii="Times New Roman" w:eastAsia="Times New Roman" w:hAnsi="Times New Roman" w:cs="Times New Roman"/>
                <w:b/>
                <w:sz w:val="24"/>
                <w:szCs w:val="24"/>
              </w:rPr>
            </w:pPr>
          </w:p>
        </w:tc>
        <w:tc>
          <w:tcPr>
            <w:tcW w:w="1800" w:type="dxa"/>
            <w:shd w:val="clear" w:color="auto" w:fill="auto"/>
          </w:tcPr>
          <w:p w14:paraId="5AA1101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10B95679" w14:textId="77777777">
        <w:tc>
          <w:tcPr>
            <w:tcW w:w="1620" w:type="dxa"/>
            <w:shd w:val="clear" w:color="auto" w:fill="auto"/>
          </w:tcPr>
          <w:p w14:paraId="5F6A7ADB"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12F8145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VI/1</w:t>
            </w:r>
          </w:p>
        </w:tc>
        <w:tc>
          <w:tcPr>
            <w:tcW w:w="1800" w:type="dxa"/>
            <w:shd w:val="clear" w:color="auto" w:fill="auto"/>
          </w:tcPr>
          <w:p w14:paraId="52309C2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2DE3628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0746BCA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3FBFA7E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1800" w:type="dxa"/>
            <w:shd w:val="clear" w:color="auto" w:fill="auto"/>
          </w:tcPr>
          <w:p w14:paraId="36986DC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r>
      <w:tr w:rsidR="00C36A76" w14:paraId="3EE26D3B" w14:textId="77777777">
        <w:tc>
          <w:tcPr>
            <w:tcW w:w="1620" w:type="dxa"/>
            <w:shd w:val="clear" w:color="auto" w:fill="auto"/>
          </w:tcPr>
          <w:p w14:paraId="3137233E"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B4FDFB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VII/1</w:t>
            </w:r>
          </w:p>
        </w:tc>
        <w:tc>
          <w:tcPr>
            <w:tcW w:w="1800" w:type="dxa"/>
            <w:shd w:val="clear" w:color="auto" w:fill="auto"/>
          </w:tcPr>
          <w:p w14:paraId="324608F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710" w:type="dxa"/>
            <w:shd w:val="clear" w:color="auto" w:fill="auto"/>
          </w:tcPr>
          <w:p w14:paraId="43D26F8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7B0E582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70599C0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1800" w:type="dxa"/>
            <w:shd w:val="clear" w:color="auto" w:fill="auto"/>
          </w:tcPr>
          <w:p w14:paraId="38C37EC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4FA69FC4" w14:textId="77777777">
        <w:tc>
          <w:tcPr>
            <w:tcW w:w="1620" w:type="dxa"/>
            <w:shd w:val="clear" w:color="auto" w:fill="auto"/>
          </w:tcPr>
          <w:p w14:paraId="0F855657" w14:textId="77777777" w:rsidR="00C36A76" w:rsidRDefault="00C36A76">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094DFC4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VIII/1</w:t>
            </w:r>
          </w:p>
        </w:tc>
        <w:tc>
          <w:tcPr>
            <w:tcW w:w="1800" w:type="dxa"/>
            <w:shd w:val="clear" w:color="auto" w:fill="auto"/>
          </w:tcPr>
          <w:p w14:paraId="0FD4243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1710" w:type="dxa"/>
            <w:shd w:val="clear" w:color="auto" w:fill="auto"/>
          </w:tcPr>
          <w:p w14:paraId="587ECF9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13EF8E4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20" w:type="dxa"/>
            <w:shd w:val="clear" w:color="auto" w:fill="auto"/>
          </w:tcPr>
          <w:p w14:paraId="683133B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800" w:type="dxa"/>
            <w:shd w:val="clear" w:color="auto" w:fill="auto"/>
          </w:tcPr>
          <w:p w14:paraId="429B01F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36A76" w14:paraId="6AD21EA8" w14:textId="77777777">
        <w:tc>
          <w:tcPr>
            <w:tcW w:w="2610" w:type="dxa"/>
            <w:gridSpan w:val="2"/>
            <w:shd w:val="clear" w:color="auto" w:fill="auto"/>
          </w:tcPr>
          <w:p w14:paraId="464C0FE6" w14:textId="77777777" w:rsidR="00C36A76" w:rsidRDefault="00421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800" w:type="dxa"/>
            <w:shd w:val="clear" w:color="auto" w:fill="auto"/>
          </w:tcPr>
          <w:p w14:paraId="6F0AC165"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168</w:t>
            </w:r>
          </w:p>
        </w:tc>
        <w:tc>
          <w:tcPr>
            <w:tcW w:w="1710" w:type="dxa"/>
            <w:shd w:val="clear" w:color="auto" w:fill="auto"/>
          </w:tcPr>
          <w:p w14:paraId="0AAA2D8A"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3DA1C5B3" w14:textId="77777777" w:rsidR="00C36A76" w:rsidRDefault="00C36A76">
            <w:pPr>
              <w:spacing w:after="0" w:line="240" w:lineRule="auto"/>
              <w:jc w:val="center"/>
              <w:rPr>
                <w:rFonts w:ascii="Times New Roman" w:eastAsia="Times New Roman" w:hAnsi="Times New Roman" w:cs="Times New Roman"/>
                <w:b/>
                <w:sz w:val="24"/>
                <w:szCs w:val="24"/>
              </w:rPr>
            </w:pPr>
          </w:p>
        </w:tc>
        <w:tc>
          <w:tcPr>
            <w:tcW w:w="1620" w:type="dxa"/>
            <w:shd w:val="clear" w:color="auto" w:fill="auto"/>
          </w:tcPr>
          <w:p w14:paraId="022A313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p>
        </w:tc>
        <w:tc>
          <w:tcPr>
            <w:tcW w:w="1800" w:type="dxa"/>
            <w:shd w:val="clear" w:color="auto" w:fill="auto"/>
          </w:tcPr>
          <w:p w14:paraId="27AE752E"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1B96E08" w14:textId="77777777">
        <w:tc>
          <w:tcPr>
            <w:tcW w:w="11160" w:type="dxa"/>
            <w:gridSpan w:val="7"/>
            <w:shd w:val="clear" w:color="auto" w:fill="auto"/>
          </w:tcPr>
          <w:p w14:paraId="19EF05AD"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Кратак општи осврт на реализацију школског програма и плана рада: евентуални разлози због којих програм није реализован у целости, запажања о прилагођавањима специфичним условима рада или потребама ученика и одељења и сл.</w:t>
            </w:r>
          </w:p>
        </w:tc>
      </w:tr>
    </w:tbl>
    <w:p w14:paraId="41BED484" w14:textId="77777777" w:rsidR="00C36A76" w:rsidRDefault="00C36A76">
      <w:pPr>
        <w:spacing w:after="0" w:line="240" w:lineRule="auto"/>
        <w:jc w:val="both"/>
        <w:rPr>
          <w:rFonts w:ascii="Times New Roman" w:eastAsia="Times New Roman" w:hAnsi="Times New Roman" w:cs="Times New Roman"/>
          <w:b/>
          <w:sz w:val="24"/>
          <w:szCs w:val="24"/>
        </w:rPr>
      </w:pPr>
    </w:p>
    <w:p w14:paraId="50EB9ADB"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79A0984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реализацији допунске и додатне наставе</w:t>
      </w:r>
    </w:p>
    <w:p w14:paraId="20FFAC86" w14:textId="77777777" w:rsidR="00C36A76" w:rsidRDefault="00C36A76">
      <w:pPr>
        <w:spacing w:after="0" w:line="240" w:lineRule="auto"/>
        <w:jc w:val="center"/>
        <w:rPr>
          <w:rFonts w:ascii="Times New Roman" w:eastAsia="Times New Roman" w:hAnsi="Times New Roman" w:cs="Times New Roman"/>
          <w:b/>
          <w:color w:val="FF0000"/>
          <w:sz w:val="24"/>
          <w:szCs w:val="24"/>
        </w:rPr>
      </w:pPr>
    </w:p>
    <w:tbl>
      <w:tblPr>
        <w:tblStyle w:val="aff2"/>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541A708B" w14:textId="77777777">
        <w:tc>
          <w:tcPr>
            <w:tcW w:w="9540" w:type="dxa"/>
            <w:gridSpan w:val="5"/>
            <w:shd w:val="clear" w:color="auto" w:fill="auto"/>
          </w:tcPr>
          <w:p w14:paraId="0B8A4F8C"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ДОПУНСКА НАСТАВА</w:t>
            </w:r>
          </w:p>
        </w:tc>
      </w:tr>
      <w:tr w:rsidR="00C36A76" w14:paraId="04A488BE" w14:textId="77777777">
        <w:tc>
          <w:tcPr>
            <w:tcW w:w="1440" w:type="dxa"/>
            <w:shd w:val="clear" w:color="auto" w:fill="auto"/>
          </w:tcPr>
          <w:p w14:paraId="155C77A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17676F34"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7621EB7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0E5227D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допунску наставу у току школске године</w:t>
            </w:r>
          </w:p>
        </w:tc>
        <w:tc>
          <w:tcPr>
            <w:tcW w:w="3600" w:type="dxa"/>
            <w:shd w:val="clear" w:color="auto" w:fill="auto"/>
          </w:tcPr>
          <w:p w14:paraId="00CE47C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допунске наставе</w:t>
            </w:r>
          </w:p>
        </w:tc>
      </w:tr>
      <w:tr w:rsidR="00C36A76" w14:paraId="0B739D9C" w14:textId="77777777">
        <w:trPr>
          <w:trHeight w:val="550"/>
        </w:trPr>
        <w:tc>
          <w:tcPr>
            <w:tcW w:w="1440" w:type="dxa"/>
            <w:tcBorders>
              <w:bottom w:val="single" w:sz="4" w:space="0" w:color="000000"/>
            </w:tcBorders>
            <w:shd w:val="clear" w:color="auto" w:fill="auto"/>
          </w:tcPr>
          <w:p w14:paraId="371EA6A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2DEB706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3C42CD1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69C2F0B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tcBorders>
              <w:bottom w:val="single" w:sz="4" w:space="0" w:color="000000"/>
            </w:tcBorders>
            <w:shd w:val="clear" w:color="auto" w:fill="auto"/>
          </w:tcPr>
          <w:p w14:paraId="7699F5B2"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4687A7A0" w14:textId="77777777">
        <w:trPr>
          <w:trHeight w:val="550"/>
        </w:trPr>
        <w:tc>
          <w:tcPr>
            <w:tcW w:w="1440" w:type="dxa"/>
            <w:tcBorders>
              <w:bottom w:val="single" w:sz="4" w:space="0" w:color="000000"/>
            </w:tcBorders>
            <w:shd w:val="clear" w:color="auto" w:fill="auto"/>
          </w:tcPr>
          <w:p w14:paraId="6D722B8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4FFCF3A5"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bottom w:val="single" w:sz="4" w:space="0" w:color="000000"/>
            </w:tcBorders>
            <w:shd w:val="clear" w:color="auto" w:fill="auto"/>
          </w:tcPr>
          <w:p w14:paraId="361BE8D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67C1640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tcBorders>
              <w:bottom w:val="single" w:sz="4" w:space="0" w:color="000000"/>
            </w:tcBorders>
            <w:shd w:val="clear" w:color="auto" w:fill="auto"/>
          </w:tcPr>
          <w:p w14:paraId="0126BF5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10D98E0A" w14:textId="77777777">
        <w:tc>
          <w:tcPr>
            <w:tcW w:w="9540" w:type="dxa"/>
            <w:gridSpan w:val="5"/>
            <w:shd w:val="clear" w:color="auto" w:fill="auto"/>
          </w:tcPr>
          <w:p w14:paraId="5D368D5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ДОДАТНА НАСТАВА</w:t>
            </w:r>
          </w:p>
        </w:tc>
      </w:tr>
      <w:tr w:rsidR="00C36A76" w14:paraId="363F59B0" w14:textId="77777777">
        <w:tc>
          <w:tcPr>
            <w:tcW w:w="1440" w:type="dxa"/>
            <w:shd w:val="clear" w:color="auto" w:fill="auto"/>
          </w:tcPr>
          <w:p w14:paraId="052ACF08"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56551EA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1A84CD3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3C1C92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додатну наставу у току школске године</w:t>
            </w:r>
          </w:p>
        </w:tc>
        <w:tc>
          <w:tcPr>
            <w:tcW w:w="3600" w:type="dxa"/>
            <w:shd w:val="clear" w:color="auto" w:fill="auto"/>
          </w:tcPr>
          <w:p w14:paraId="6C4F38B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додатне наставе</w:t>
            </w:r>
          </w:p>
        </w:tc>
      </w:tr>
      <w:tr w:rsidR="00C36A76" w14:paraId="236CD3C1" w14:textId="77777777">
        <w:trPr>
          <w:trHeight w:val="550"/>
        </w:trPr>
        <w:tc>
          <w:tcPr>
            <w:tcW w:w="1440" w:type="dxa"/>
            <w:shd w:val="clear" w:color="auto" w:fill="auto"/>
          </w:tcPr>
          <w:p w14:paraId="3760780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shd w:val="clear" w:color="auto" w:fill="auto"/>
          </w:tcPr>
          <w:p w14:paraId="0AE8614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shd w:val="clear" w:color="auto" w:fill="auto"/>
          </w:tcPr>
          <w:p w14:paraId="0FE8D35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72013FD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shd w:val="clear" w:color="auto" w:fill="auto"/>
          </w:tcPr>
          <w:p w14:paraId="34FB2FFD"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6A76" w14:paraId="6671FAD1" w14:textId="77777777">
        <w:trPr>
          <w:trHeight w:val="550"/>
        </w:trPr>
        <w:tc>
          <w:tcPr>
            <w:tcW w:w="1440" w:type="dxa"/>
            <w:shd w:val="clear" w:color="auto" w:fill="auto"/>
          </w:tcPr>
          <w:p w14:paraId="21045A9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shd w:val="clear" w:color="auto" w:fill="auto"/>
          </w:tcPr>
          <w:p w14:paraId="3F145DF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shd w:val="clear" w:color="auto" w:fill="auto"/>
          </w:tcPr>
          <w:p w14:paraId="0B66E53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Pr>
          <w:p w14:paraId="05753AB1"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00" w:type="dxa"/>
            <w:shd w:val="clear" w:color="auto" w:fill="auto"/>
          </w:tcPr>
          <w:p w14:paraId="7D59507E"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DB0064F" w14:textId="77777777" w:rsidR="00C36A76" w:rsidRDefault="00C36A76">
      <w:pPr>
        <w:spacing w:after="0" w:line="240" w:lineRule="auto"/>
        <w:ind w:left="360"/>
        <w:jc w:val="both"/>
        <w:rPr>
          <w:rFonts w:ascii="Times New Roman" w:eastAsia="Times New Roman" w:hAnsi="Times New Roman" w:cs="Times New Roman"/>
          <w:b/>
          <w:sz w:val="24"/>
          <w:szCs w:val="24"/>
        </w:rPr>
      </w:pPr>
    </w:p>
    <w:p w14:paraId="24EECB22" w14:textId="77777777" w:rsidR="00C36A76" w:rsidRDefault="00C36A76">
      <w:pPr>
        <w:keepNext/>
        <w:keepLines/>
        <w:spacing w:after="0" w:line="240" w:lineRule="auto"/>
        <w:rPr>
          <w:rFonts w:ascii="Times New Roman" w:eastAsia="Times New Roman" w:hAnsi="Times New Roman" w:cs="Times New Roman"/>
          <w:b/>
          <w:i/>
          <w:sz w:val="24"/>
          <w:szCs w:val="24"/>
        </w:rPr>
      </w:pPr>
    </w:p>
    <w:p w14:paraId="77F3A74C" w14:textId="77777777" w:rsidR="00C36A76" w:rsidRDefault="00C36A76">
      <w:pPr>
        <w:keepNext/>
        <w:keepLines/>
        <w:spacing w:after="0"/>
        <w:jc w:val="center"/>
        <w:rPr>
          <w:rFonts w:ascii="Times New Roman" w:eastAsia="Times New Roman" w:hAnsi="Times New Roman" w:cs="Times New Roman"/>
          <w:b/>
          <w:i/>
          <w:sz w:val="24"/>
          <w:szCs w:val="24"/>
        </w:rPr>
      </w:pPr>
    </w:p>
    <w:p w14:paraId="5966078B" w14:textId="77777777" w:rsidR="00C36A76" w:rsidRDefault="00C36A76">
      <w:pPr>
        <w:spacing w:after="0" w:line="240" w:lineRule="auto"/>
        <w:jc w:val="center"/>
        <w:rPr>
          <w:rFonts w:ascii="Times New Roman" w:eastAsia="Times New Roman" w:hAnsi="Times New Roman" w:cs="Times New Roman"/>
          <w:b/>
          <w:i/>
          <w:sz w:val="24"/>
          <w:szCs w:val="24"/>
        </w:rPr>
      </w:pPr>
    </w:p>
    <w:p w14:paraId="3A3C3FEE"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bookmarkStart w:id="15" w:name="_heading=h.1bn6ex8kw6bu" w:colFirst="0" w:colLast="0"/>
      <w:bookmarkEnd w:id="15"/>
      <w:r>
        <w:rPr>
          <w:rFonts w:ascii="Times New Roman" w:eastAsia="Times New Roman" w:hAnsi="Times New Roman" w:cs="Times New Roman"/>
          <w:b/>
          <w:i/>
          <w:color w:val="FF0000"/>
          <w:sz w:val="28"/>
          <w:szCs w:val="28"/>
        </w:rPr>
        <w:t>Слободне актижвности ученика</w:t>
      </w:r>
    </w:p>
    <w:p w14:paraId="346D5E89" w14:textId="77777777" w:rsidR="00C36A76" w:rsidRDefault="00C36A76">
      <w:pPr>
        <w:spacing w:after="0" w:line="240" w:lineRule="auto"/>
        <w:rPr>
          <w:rFonts w:ascii="Times New Roman" w:eastAsia="Times New Roman" w:hAnsi="Times New Roman" w:cs="Times New Roman"/>
          <w:b/>
          <w:i/>
          <w:sz w:val="24"/>
          <w:szCs w:val="24"/>
        </w:rPr>
      </w:pPr>
    </w:p>
    <w:p w14:paraId="62D075C6"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Слободне активности ученика су важан сегмент живота и рада у школи. У слободним активностима могуће је препознати склоности детета, пре него на часу. Дете већ својим опредељивањем за одређене садржаје наговештава нам нешто и о својој јачој страни. Међутим, наша школа има мали број ђака и мање могућности за реализацију разноврсних активности. У складу са могућностима школе и интересовања ученика реализоване су неке слободне активности које углавном се своде на рад пред важне датуме: Новогодишња приредба, Савиндан, Дан жена,... Закључак је да децу треба више подстицати да искажу своје жеље и интересовања, усмеравати да испоље максимално своје потенцијале и понудити секције у складу са интересовањима деце и могућностима школе. Имајући у виду чињеницу да су деца удаљена 22км од центра града и да немају много додира са културним и спортским манифестацијама наша школа треба да им понуди разноврстан спектар секција како би сви ученици могли да задовоље своје склоности и интересовања. </w:t>
      </w:r>
    </w:p>
    <w:tbl>
      <w:tblPr>
        <w:tblStyle w:val="aff3"/>
        <w:tblW w:w="99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1440"/>
        <w:gridCol w:w="1170"/>
        <w:gridCol w:w="1530"/>
        <w:gridCol w:w="1710"/>
        <w:gridCol w:w="3192"/>
      </w:tblGrid>
      <w:tr w:rsidR="00C36A76" w14:paraId="139AC062" w14:textId="77777777">
        <w:tc>
          <w:tcPr>
            <w:tcW w:w="9960" w:type="dxa"/>
            <w:gridSpan w:val="6"/>
            <w:tcBorders>
              <w:right w:val="single" w:sz="4" w:space="0" w:color="000000"/>
            </w:tcBorders>
          </w:tcPr>
          <w:p w14:paraId="72431C1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Слободне активности</w:t>
            </w:r>
          </w:p>
        </w:tc>
      </w:tr>
      <w:tr w:rsidR="00C36A76" w14:paraId="2B32230F" w14:textId="77777777">
        <w:tc>
          <w:tcPr>
            <w:tcW w:w="918" w:type="dxa"/>
            <w:shd w:val="clear" w:color="auto" w:fill="CCC1D9"/>
          </w:tcPr>
          <w:p w14:paraId="32D33177" w14:textId="77777777" w:rsidR="00C36A76" w:rsidRDefault="0042147F">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b/>
              </w:rPr>
              <w:t xml:space="preserve">Разред </w:t>
            </w:r>
          </w:p>
        </w:tc>
        <w:tc>
          <w:tcPr>
            <w:tcW w:w="1440" w:type="dxa"/>
            <w:shd w:val="clear" w:color="auto" w:fill="CCC1D9"/>
          </w:tcPr>
          <w:p w14:paraId="6B1D6F1B" w14:textId="77777777" w:rsidR="00C36A76" w:rsidRDefault="0042147F">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b/>
              </w:rPr>
              <w:t>Планирани часови</w:t>
            </w:r>
          </w:p>
        </w:tc>
        <w:tc>
          <w:tcPr>
            <w:tcW w:w="1170" w:type="dxa"/>
            <w:shd w:val="clear" w:color="auto" w:fill="CCC1D9"/>
          </w:tcPr>
          <w:p w14:paraId="633C4695" w14:textId="77777777" w:rsidR="00C36A76" w:rsidRDefault="0042147F">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b/>
              </w:rPr>
              <w:t>Одржани часови</w:t>
            </w:r>
          </w:p>
        </w:tc>
        <w:tc>
          <w:tcPr>
            <w:tcW w:w="1530" w:type="dxa"/>
            <w:shd w:val="clear" w:color="auto" w:fill="CCC1D9"/>
          </w:tcPr>
          <w:p w14:paraId="1A6CB200" w14:textId="77777777" w:rsidR="00C36A76" w:rsidRDefault="0042147F">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b/>
              </w:rPr>
              <w:t>Број ученика који похађао слободне активности</w:t>
            </w:r>
          </w:p>
        </w:tc>
        <w:tc>
          <w:tcPr>
            <w:tcW w:w="1710" w:type="dxa"/>
            <w:shd w:val="clear" w:color="auto" w:fill="CCC1D9"/>
          </w:tcPr>
          <w:p w14:paraId="56F564BE" w14:textId="77777777" w:rsidR="00C36A76" w:rsidRDefault="0042147F">
            <w:pPr>
              <w:spacing w:after="0" w:line="240" w:lineRule="auto"/>
              <w:ind w:hanging="2"/>
              <w:rPr>
                <w:rFonts w:ascii="Times New Roman" w:eastAsia="Times New Roman" w:hAnsi="Times New Roman" w:cs="Times New Roman"/>
              </w:rPr>
            </w:pPr>
            <w:r>
              <w:rPr>
                <w:rFonts w:ascii="Times New Roman" w:eastAsia="Times New Roman" w:hAnsi="Times New Roman" w:cs="Times New Roman"/>
                <w:b/>
              </w:rPr>
              <w:t>Реализовани садржаји/наставне теме/наставне јединице</w:t>
            </w:r>
          </w:p>
        </w:tc>
        <w:tc>
          <w:tcPr>
            <w:tcW w:w="3192" w:type="dxa"/>
            <w:tcBorders>
              <w:top w:val="single" w:sz="4" w:space="0" w:color="000000"/>
              <w:bottom w:val="single" w:sz="4" w:space="0" w:color="000000"/>
              <w:right w:val="single" w:sz="4" w:space="0" w:color="000000"/>
            </w:tcBorders>
            <w:shd w:val="clear" w:color="auto" w:fill="CCC1D9"/>
          </w:tcPr>
          <w:p w14:paraId="1F26B673" w14:textId="77777777" w:rsidR="00C36A76" w:rsidRDefault="0042147F">
            <w:pPr>
              <w:spacing w:after="0" w:line="240" w:lineRule="auto"/>
              <w:rPr>
                <w:rFonts w:ascii="Times New Roman" w:eastAsia="Times New Roman" w:hAnsi="Times New Roman" w:cs="Times New Roman"/>
                <w:b/>
              </w:rPr>
            </w:pPr>
            <w:r>
              <w:rPr>
                <w:rFonts w:ascii="Times New Roman" w:eastAsia="Times New Roman" w:hAnsi="Times New Roman" w:cs="Times New Roman"/>
                <w:b/>
              </w:rPr>
              <w:t>Процена ефикасности слободних активности</w:t>
            </w:r>
          </w:p>
        </w:tc>
      </w:tr>
      <w:tr w:rsidR="00C36A76" w14:paraId="35316F64" w14:textId="77777777">
        <w:trPr>
          <w:trHeight w:val="550"/>
        </w:trPr>
        <w:tc>
          <w:tcPr>
            <w:tcW w:w="918" w:type="dxa"/>
            <w:tcBorders>
              <w:bottom w:val="single" w:sz="4" w:space="0" w:color="000000"/>
            </w:tcBorders>
          </w:tcPr>
          <w:p w14:paraId="3D77C2A7" w14:textId="77777777" w:rsidR="00C36A76" w:rsidRDefault="0042147F">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Borders>
              <w:bottom w:val="single" w:sz="4" w:space="0" w:color="000000"/>
            </w:tcBorders>
          </w:tcPr>
          <w:p w14:paraId="36735018" w14:textId="77777777" w:rsidR="00C36A76" w:rsidRDefault="00C36A76">
            <w:pPr>
              <w:spacing w:after="0" w:line="240" w:lineRule="auto"/>
              <w:ind w:hanging="2"/>
              <w:jc w:val="center"/>
              <w:rPr>
                <w:rFonts w:ascii="Times New Roman" w:eastAsia="Times New Roman" w:hAnsi="Times New Roman" w:cs="Times New Roman"/>
                <w:sz w:val="24"/>
                <w:szCs w:val="24"/>
              </w:rPr>
            </w:pPr>
          </w:p>
        </w:tc>
        <w:tc>
          <w:tcPr>
            <w:tcW w:w="1170" w:type="dxa"/>
            <w:tcBorders>
              <w:bottom w:val="single" w:sz="4" w:space="0" w:color="000000"/>
            </w:tcBorders>
          </w:tcPr>
          <w:p w14:paraId="00D470E1" w14:textId="77777777" w:rsidR="00C36A76" w:rsidRDefault="00C36A76">
            <w:pPr>
              <w:spacing w:after="0" w:line="240" w:lineRule="auto"/>
              <w:ind w:hanging="2"/>
              <w:jc w:val="center"/>
              <w:rPr>
                <w:rFonts w:ascii="Times New Roman" w:eastAsia="Times New Roman" w:hAnsi="Times New Roman" w:cs="Times New Roman"/>
                <w:sz w:val="24"/>
                <w:szCs w:val="24"/>
              </w:rPr>
            </w:pPr>
          </w:p>
        </w:tc>
        <w:tc>
          <w:tcPr>
            <w:tcW w:w="1530" w:type="dxa"/>
          </w:tcPr>
          <w:p w14:paraId="70FB1824" w14:textId="77777777" w:rsidR="00C36A76" w:rsidRDefault="00C36A76">
            <w:pPr>
              <w:spacing w:after="0" w:line="240" w:lineRule="auto"/>
              <w:ind w:hanging="2"/>
              <w:jc w:val="center"/>
              <w:rPr>
                <w:rFonts w:ascii="Times New Roman" w:eastAsia="Times New Roman" w:hAnsi="Times New Roman" w:cs="Times New Roman"/>
                <w:sz w:val="24"/>
                <w:szCs w:val="24"/>
              </w:rPr>
            </w:pPr>
          </w:p>
        </w:tc>
        <w:tc>
          <w:tcPr>
            <w:tcW w:w="1710" w:type="dxa"/>
            <w:tcBorders>
              <w:bottom w:val="single" w:sz="4" w:space="0" w:color="000000"/>
            </w:tcBorders>
          </w:tcPr>
          <w:p w14:paraId="6BDA03F4" w14:textId="77777777" w:rsidR="00C36A76" w:rsidRDefault="00C36A76">
            <w:pPr>
              <w:spacing w:after="0" w:line="240" w:lineRule="auto"/>
              <w:rPr>
                <w:rFonts w:ascii="Times New Roman" w:eastAsia="Times New Roman" w:hAnsi="Times New Roman" w:cs="Times New Roman"/>
                <w:sz w:val="24"/>
                <w:szCs w:val="24"/>
              </w:rPr>
            </w:pPr>
          </w:p>
        </w:tc>
        <w:tc>
          <w:tcPr>
            <w:tcW w:w="3192" w:type="dxa"/>
            <w:tcBorders>
              <w:top w:val="single" w:sz="4" w:space="0" w:color="000000"/>
              <w:bottom w:val="single" w:sz="4" w:space="0" w:color="000000"/>
              <w:right w:val="single" w:sz="4" w:space="0" w:color="000000"/>
            </w:tcBorders>
            <w:shd w:val="clear" w:color="auto" w:fill="auto"/>
          </w:tcPr>
          <w:p w14:paraId="25D69C28" w14:textId="77777777" w:rsidR="00C36A76" w:rsidRDefault="00C36A76">
            <w:pPr>
              <w:spacing w:after="0" w:line="240" w:lineRule="auto"/>
              <w:jc w:val="both"/>
              <w:rPr>
                <w:rFonts w:ascii="Times New Roman" w:eastAsia="Times New Roman" w:hAnsi="Times New Roman" w:cs="Times New Roman"/>
                <w:sz w:val="24"/>
                <w:szCs w:val="24"/>
              </w:rPr>
            </w:pPr>
          </w:p>
        </w:tc>
      </w:tr>
    </w:tbl>
    <w:p w14:paraId="448B2665" w14:textId="77777777" w:rsidR="00C36A76" w:rsidRDefault="0042147F">
      <w:pPr>
        <w:spacing w:before="280" w:after="28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Зорица Стефановић, наставник српског језика</w:t>
      </w:r>
    </w:p>
    <w:p w14:paraId="294CCD14"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026450AF" w14:textId="77777777" w:rsidR="00C36A76" w:rsidRDefault="0042147F">
      <w:pPr>
        <w:spacing w:before="280" w:after="280" w:line="360" w:lineRule="auto"/>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реализацији припремне наставе</w:t>
      </w:r>
    </w:p>
    <w:p w14:paraId="5D7809F0"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Извештај о реализацији припремне наставе из српског језика</w:t>
      </w:r>
    </w:p>
    <w:p w14:paraId="61221727" w14:textId="77777777" w:rsidR="00C36A76" w:rsidRDefault="00C36A76">
      <w:pPr>
        <w:spacing w:after="0" w:line="240" w:lineRule="auto"/>
        <w:jc w:val="center"/>
        <w:rPr>
          <w:rFonts w:ascii="Times New Roman" w:eastAsia="Times New Roman" w:hAnsi="Times New Roman" w:cs="Times New Roman"/>
          <w:b/>
          <w:sz w:val="24"/>
          <w:szCs w:val="24"/>
        </w:rPr>
      </w:pPr>
    </w:p>
    <w:tbl>
      <w:tblPr>
        <w:tblStyle w:val="aff4"/>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4FA6B007" w14:textId="77777777">
        <w:tc>
          <w:tcPr>
            <w:tcW w:w="9540" w:type="dxa"/>
            <w:gridSpan w:val="5"/>
            <w:shd w:val="clear" w:color="auto" w:fill="auto"/>
          </w:tcPr>
          <w:p w14:paraId="73DF114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ПРИПРЕМНА  НАСТАВА</w:t>
            </w:r>
          </w:p>
        </w:tc>
      </w:tr>
      <w:tr w:rsidR="00C36A76" w14:paraId="0223A02C" w14:textId="77777777">
        <w:tc>
          <w:tcPr>
            <w:tcW w:w="1440" w:type="dxa"/>
            <w:shd w:val="clear" w:color="auto" w:fill="auto"/>
          </w:tcPr>
          <w:p w14:paraId="48BBD14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Разред и одељење</w:t>
            </w:r>
          </w:p>
        </w:tc>
        <w:tc>
          <w:tcPr>
            <w:tcW w:w="1260" w:type="dxa"/>
            <w:shd w:val="clear" w:color="auto" w:fill="auto"/>
          </w:tcPr>
          <w:p w14:paraId="6858C81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3100194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6BD5ADB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припремну наставу у току школске године</w:t>
            </w:r>
          </w:p>
        </w:tc>
        <w:tc>
          <w:tcPr>
            <w:tcW w:w="3600" w:type="dxa"/>
            <w:shd w:val="clear" w:color="auto" w:fill="auto"/>
          </w:tcPr>
          <w:p w14:paraId="7F768D9C"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припремне наставе</w:t>
            </w:r>
          </w:p>
        </w:tc>
      </w:tr>
      <w:tr w:rsidR="00C36A76" w14:paraId="5F6C8D40" w14:textId="77777777">
        <w:trPr>
          <w:trHeight w:val="1110"/>
        </w:trPr>
        <w:tc>
          <w:tcPr>
            <w:tcW w:w="1440" w:type="dxa"/>
            <w:shd w:val="clear" w:color="auto" w:fill="auto"/>
          </w:tcPr>
          <w:p w14:paraId="2BC46D43" w14:textId="77777777" w:rsidR="00C36A76" w:rsidRDefault="00C36A76">
            <w:pPr>
              <w:spacing w:after="0" w:line="240" w:lineRule="auto"/>
              <w:jc w:val="center"/>
              <w:rPr>
                <w:rFonts w:ascii="Times New Roman" w:eastAsia="Times New Roman" w:hAnsi="Times New Roman" w:cs="Times New Roman"/>
                <w:sz w:val="20"/>
                <w:szCs w:val="20"/>
              </w:rPr>
            </w:pPr>
          </w:p>
        </w:tc>
        <w:tc>
          <w:tcPr>
            <w:tcW w:w="1260" w:type="dxa"/>
            <w:shd w:val="clear" w:color="auto" w:fill="auto"/>
          </w:tcPr>
          <w:p w14:paraId="29A05C70" w14:textId="77777777" w:rsidR="00C36A76" w:rsidRDefault="00C36A76">
            <w:pPr>
              <w:spacing w:after="0" w:line="240" w:lineRule="auto"/>
              <w:jc w:val="center"/>
              <w:rPr>
                <w:rFonts w:ascii="Times New Roman" w:eastAsia="Times New Roman" w:hAnsi="Times New Roman" w:cs="Times New Roman"/>
                <w:sz w:val="20"/>
                <w:szCs w:val="20"/>
              </w:rPr>
            </w:pPr>
          </w:p>
        </w:tc>
        <w:tc>
          <w:tcPr>
            <w:tcW w:w="1260" w:type="dxa"/>
            <w:shd w:val="clear" w:color="auto" w:fill="auto"/>
          </w:tcPr>
          <w:p w14:paraId="08070EE8" w14:textId="77777777" w:rsidR="00C36A76" w:rsidRDefault="00C36A76">
            <w:pPr>
              <w:spacing w:after="0" w:line="240" w:lineRule="auto"/>
              <w:jc w:val="center"/>
              <w:rPr>
                <w:rFonts w:ascii="Times New Roman" w:eastAsia="Times New Roman" w:hAnsi="Times New Roman" w:cs="Times New Roman"/>
                <w:sz w:val="20"/>
                <w:szCs w:val="20"/>
              </w:rPr>
            </w:pPr>
          </w:p>
        </w:tc>
        <w:tc>
          <w:tcPr>
            <w:tcW w:w="1980" w:type="dxa"/>
            <w:shd w:val="clear" w:color="auto" w:fill="auto"/>
          </w:tcPr>
          <w:p w14:paraId="11D38212"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600" w:type="dxa"/>
            <w:shd w:val="clear" w:color="auto" w:fill="auto"/>
          </w:tcPr>
          <w:p w14:paraId="7A31B152" w14:textId="77777777" w:rsidR="00C36A76" w:rsidRDefault="00C36A76">
            <w:pPr>
              <w:spacing w:after="0" w:line="240" w:lineRule="auto"/>
              <w:jc w:val="center"/>
              <w:rPr>
                <w:rFonts w:ascii="Times New Roman" w:eastAsia="Times New Roman" w:hAnsi="Times New Roman" w:cs="Times New Roman"/>
                <w:sz w:val="20"/>
                <w:szCs w:val="20"/>
              </w:rPr>
            </w:pPr>
          </w:p>
        </w:tc>
      </w:tr>
    </w:tbl>
    <w:p w14:paraId="6273B0D5" w14:textId="77777777" w:rsidR="00C36A76" w:rsidRDefault="00C36A76">
      <w:pPr>
        <w:rPr>
          <w:rFonts w:ascii="Times New Roman" w:eastAsia="Times New Roman" w:hAnsi="Times New Roman" w:cs="Times New Roman"/>
          <w:b/>
          <w:sz w:val="24"/>
          <w:szCs w:val="24"/>
        </w:rPr>
      </w:pPr>
    </w:p>
    <w:p w14:paraId="0B53BA64" w14:textId="77777777" w:rsidR="00C36A76" w:rsidRDefault="00C36A76">
      <w:pPr>
        <w:spacing w:after="0" w:line="240" w:lineRule="auto"/>
        <w:rPr>
          <w:rFonts w:ascii="Times New Roman" w:eastAsia="Times New Roman" w:hAnsi="Times New Roman" w:cs="Times New Roman"/>
          <w:b/>
          <w:color w:val="FF0000"/>
          <w:sz w:val="24"/>
          <w:szCs w:val="24"/>
        </w:rPr>
      </w:pPr>
    </w:p>
    <w:p w14:paraId="26224E18"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Извештај о реализацији припремне наставе из математике</w:t>
      </w:r>
    </w:p>
    <w:p w14:paraId="0D1AB84D" w14:textId="77777777" w:rsidR="00C36A76" w:rsidRDefault="00C36A76">
      <w:pPr>
        <w:spacing w:after="0" w:line="240" w:lineRule="auto"/>
        <w:jc w:val="center"/>
        <w:rPr>
          <w:rFonts w:ascii="Times New Roman" w:eastAsia="Times New Roman" w:hAnsi="Times New Roman" w:cs="Times New Roman"/>
          <w:b/>
          <w:sz w:val="24"/>
          <w:szCs w:val="24"/>
        </w:rPr>
      </w:pPr>
    </w:p>
    <w:tbl>
      <w:tblPr>
        <w:tblStyle w:val="aff5"/>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59EED5E0" w14:textId="77777777">
        <w:tc>
          <w:tcPr>
            <w:tcW w:w="9540" w:type="dxa"/>
            <w:gridSpan w:val="5"/>
            <w:shd w:val="clear" w:color="auto" w:fill="auto"/>
          </w:tcPr>
          <w:p w14:paraId="551D23A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ПРИПРЕМНА  НАСТАВА</w:t>
            </w:r>
          </w:p>
        </w:tc>
      </w:tr>
      <w:tr w:rsidR="00C36A76" w14:paraId="2913C43B" w14:textId="77777777">
        <w:tc>
          <w:tcPr>
            <w:tcW w:w="1440" w:type="dxa"/>
            <w:shd w:val="clear" w:color="auto" w:fill="auto"/>
          </w:tcPr>
          <w:p w14:paraId="3A8FE265"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3CED055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6BF3EEB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0818ECB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припремну наставу у току школске године</w:t>
            </w:r>
          </w:p>
        </w:tc>
        <w:tc>
          <w:tcPr>
            <w:tcW w:w="3600" w:type="dxa"/>
            <w:shd w:val="clear" w:color="auto" w:fill="auto"/>
          </w:tcPr>
          <w:p w14:paraId="3F3D2DD3"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и ефективности  припремне наставе</w:t>
            </w:r>
          </w:p>
        </w:tc>
      </w:tr>
      <w:tr w:rsidR="00C36A76" w14:paraId="6E160235" w14:textId="77777777">
        <w:trPr>
          <w:trHeight w:val="550"/>
        </w:trPr>
        <w:tc>
          <w:tcPr>
            <w:tcW w:w="1440" w:type="dxa"/>
            <w:shd w:val="clear" w:color="auto" w:fill="auto"/>
          </w:tcPr>
          <w:p w14:paraId="765BD755"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3C60D828" w14:textId="77777777" w:rsidR="00C36A76" w:rsidRDefault="00C36A76">
            <w:pPr>
              <w:spacing w:after="0" w:line="240" w:lineRule="auto"/>
              <w:jc w:val="center"/>
              <w:rPr>
                <w:rFonts w:ascii="Times New Roman" w:eastAsia="Times New Roman" w:hAnsi="Times New Roman" w:cs="Times New Roman"/>
                <w:sz w:val="24"/>
                <w:szCs w:val="24"/>
              </w:rPr>
            </w:pPr>
          </w:p>
        </w:tc>
        <w:tc>
          <w:tcPr>
            <w:tcW w:w="1260" w:type="dxa"/>
            <w:shd w:val="clear" w:color="auto" w:fill="auto"/>
          </w:tcPr>
          <w:p w14:paraId="6A514F2B" w14:textId="77777777" w:rsidR="00C36A76" w:rsidRDefault="00C36A76">
            <w:pPr>
              <w:spacing w:after="0" w:line="240" w:lineRule="auto"/>
              <w:jc w:val="center"/>
              <w:rPr>
                <w:rFonts w:ascii="Times New Roman" w:eastAsia="Times New Roman" w:hAnsi="Times New Roman" w:cs="Times New Roman"/>
                <w:sz w:val="24"/>
                <w:szCs w:val="24"/>
              </w:rPr>
            </w:pPr>
          </w:p>
        </w:tc>
        <w:tc>
          <w:tcPr>
            <w:tcW w:w="1980" w:type="dxa"/>
            <w:shd w:val="clear" w:color="auto" w:fill="auto"/>
          </w:tcPr>
          <w:p w14:paraId="4C572041"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shd w:val="clear" w:color="auto" w:fill="auto"/>
          </w:tcPr>
          <w:p w14:paraId="457D2C37" w14:textId="77777777" w:rsidR="00C36A76" w:rsidRDefault="00C36A76">
            <w:pPr>
              <w:spacing w:after="0" w:line="240" w:lineRule="auto"/>
              <w:jc w:val="center"/>
              <w:rPr>
                <w:rFonts w:ascii="Times New Roman" w:eastAsia="Times New Roman" w:hAnsi="Times New Roman" w:cs="Times New Roman"/>
                <w:sz w:val="24"/>
                <w:szCs w:val="24"/>
              </w:rPr>
            </w:pPr>
          </w:p>
        </w:tc>
      </w:tr>
    </w:tbl>
    <w:p w14:paraId="5D5FAF5A" w14:textId="77777777" w:rsidR="00C36A76" w:rsidRDefault="00C36A76">
      <w:pPr>
        <w:spacing w:after="0" w:line="240" w:lineRule="auto"/>
        <w:jc w:val="center"/>
        <w:rPr>
          <w:rFonts w:ascii="Times New Roman" w:eastAsia="Times New Roman" w:hAnsi="Times New Roman" w:cs="Times New Roman"/>
          <w:b/>
          <w:sz w:val="24"/>
          <w:szCs w:val="24"/>
        </w:rPr>
      </w:pPr>
    </w:p>
    <w:p w14:paraId="3AD6F287" w14:textId="77777777" w:rsidR="00C36A76" w:rsidRDefault="00C36A76">
      <w:pPr>
        <w:spacing w:after="0" w:line="240" w:lineRule="auto"/>
        <w:jc w:val="center"/>
        <w:rPr>
          <w:rFonts w:ascii="Times New Roman" w:eastAsia="Times New Roman" w:hAnsi="Times New Roman" w:cs="Times New Roman"/>
          <w:b/>
          <w:sz w:val="24"/>
          <w:szCs w:val="24"/>
        </w:rPr>
      </w:pPr>
    </w:p>
    <w:p w14:paraId="6322EEEC"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Извештај о реализацији припремне наставе из биологије</w:t>
      </w:r>
    </w:p>
    <w:p w14:paraId="4E34B152" w14:textId="77777777" w:rsidR="00C36A76" w:rsidRDefault="00C36A76">
      <w:pPr>
        <w:spacing w:after="0" w:line="240" w:lineRule="auto"/>
        <w:jc w:val="center"/>
        <w:rPr>
          <w:rFonts w:ascii="Times New Roman" w:eastAsia="Times New Roman" w:hAnsi="Times New Roman" w:cs="Times New Roman"/>
          <w:b/>
          <w:sz w:val="24"/>
          <w:szCs w:val="24"/>
        </w:rPr>
      </w:pPr>
    </w:p>
    <w:tbl>
      <w:tblPr>
        <w:tblStyle w:val="aff6"/>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260"/>
        <w:gridCol w:w="1980"/>
        <w:gridCol w:w="3600"/>
      </w:tblGrid>
      <w:tr w:rsidR="00C36A76" w14:paraId="0AC40AD4" w14:textId="77777777">
        <w:tc>
          <w:tcPr>
            <w:tcW w:w="9540" w:type="dxa"/>
            <w:gridSpan w:val="5"/>
            <w:shd w:val="clear" w:color="auto" w:fill="auto"/>
          </w:tcPr>
          <w:p w14:paraId="56836B9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ПРИПРЕМНА  НАСТАВА</w:t>
            </w:r>
          </w:p>
        </w:tc>
      </w:tr>
      <w:tr w:rsidR="00C36A76" w14:paraId="76DFD7E9" w14:textId="77777777">
        <w:tc>
          <w:tcPr>
            <w:tcW w:w="1440" w:type="dxa"/>
            <w:shd w:val="clear" w:color="auto" w:fill="auto"/>
          </w:tcPr>
          <w:p w14:paraId="1DE0219D"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 и одељење</w:t>
            </w:r>
          </w:p>
        </w:tc>
        <w:tc>
          <w:tcPr>
            <w:tcW w:w="1260" w:type="dxa"/>
            <w:shd w:val="clear" w:color="auto" w:fill="auto"/>
          </w:tcPr>
          <w:p w14:paraId="3A763929"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Планирани часови</w:t>
            </w:r>
          </w:p>
        </w:tc>
        <w:tc>
          <w:tcPr>
            <w:tcW w:w="1260" w:type="dxa"/>
            <w:shd w:val="clear" w:color="auto" w:fill="auto"/>
          </w:tcPr>
          <w:p w14:paraId="647BAB6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Одржани часови</w:t>
            </w:r>
          </w:p>
        </w:tc>
        <w:tc>
          <w:tcPr>
            <w:tcW w:w="1980" w:type="dxa"/>
            <w:shd w:val="clear" w:color="auto" w:fill="auto"/>
          </w:tcPr>
          <w:p w14:paraId="776BF352"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 који похађао припремну наставу у току школске године</w:t>
            </w:r>
          </w:p>
        </w:tc>
        <w:tc>
          <w:tcPr>
            <w:tcW w:w="3600" w:type="dxa"/>
            <w:shd w:val="clear" w:color="auto" w:fill="auto"/>
          </w:tcPr>
          <w:p w14:paraId="03628DA0"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Процена ефикасности припремне наставе</w:t>
            </w:r>
          </w:p>
        </w:tc>
      </w:tr>
      <w:tr w:rsidR="00C36A76" w14:paraId="4243BEEC" w14:textId="77777777">
        <w:trPr>
          <w:trHeight w:val="1150"/>
        </w:trPr>
        <w:tc>
          <w:tcPr>
            <w:tcW w:w="1440" w:type="dxa"/>
            <w:shd w:val="clear" w:color="auto" w:fill="auto"/>
          </w:tcPr>
          <w:p w14:paraId="046B0CF8" w14:textId="77777777" w:rsidR="00C36A76" w:rsidRDefault="00C36A76">
            <w:pPr>
              <w:spacing w:after="0" w:line="240" w:lineRule="auto"/>
              <w:jc w:val="center"/>
              <w:rPr>
                <w:rFonts w:ascii="Times New Roman" w:eastAsia="Times New Roman" w:hAnsi="Times New Roman" w:cs="Times New Roman"/>
                <w:sz w:val="20"/>
                <w:szCs w:val="20"/>
              </w:rPr>
            </w:pPr>
          </w:p>
          <w:p w14:paraId="19DD3B5F"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c>
        <w:tc>
          <w:tcPr>
            <w:tcW w:w="1260" w:type="dxa"/>
            <w:shd w:val="clear" w:color="auto" w:fill="auto"/>
          </w:tcPr>
          <w:p w14:paraId="573B649B"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60" w:type="dxa"/>
            <w:shd w:val="clear" w:color="auto" w:fill="auto"/>
          </w:tcPr>
          <w:p w14:paraId="1C8F77E3"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80" w:type="dxa"/>
            <w:shd w:val="clear" w:color="auto" w:fill="auto"/>
          </w:tcPr>
          <w:p w14:paraId="46F6F051"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600" w:type="dxa"/>
            <w:shd w:val="clear" w:color="auto" w:fill="auto"/>
          </w:tcPr>
          <w:p w14:paraId="0A6E3DC1" w14:textId="77777777" w:rsidR="00C36A76" w:rsidRDefault="0042147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bl>
    <w:p w14:paraId="3C004B36" w14:textId="77777777" w:rsidR="00C36A76" w:rsidRDefault="00C36A76">
      <w:pPr>
        <w:rPr>
          <w:rFonts w:ascii="Times New Roman" w:eastAsia="Times New Roman" w:hAnsi="Times New Roman" w:cs="Times New Roman"/>
          <w:b/>
          <w:sz w:val="24"/>
          <w:szCs w:val="24"/>
        </w:rPr>
      </w:pPr>
    </w:p>
    <w:p w14:paraId="72522A89"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bookmarkStart w:id="16" w:name="_heading=h.wjwfb18r4erx" w:colFirst="0" w:colLast="0"/>
      <w:bookmarkEnd w:id="16"/>
      <w:r>
        <w:rPr>
          <w:rFonts w:ascii="Times New Roman" w:eastAsia="Times New Roman" w:hAnsi="Times New Roman" w:cs="Times New Roman"/>
          <w:b/>
          <w:i/>
          <w:color w:val="FF0000"/>
          <w:sz w:val="28"/>
          <w:szCs w:val="28"/>
        </w:rPr>
        <w:t>Извештај о реализацији завршнног испита</w:t>
      </w:r>
    </w:p>
    <w:p w14:paraId="5536B464" w14:textId="77777777" w:rsidR="00C36A76" w:rsidRDefault="00C36A76">
      <w:pPr>
        <w:keepNext/>
        <w:keepLines/>
        <w:spacing w:before="200" w:after="0"/>
        <w:jc w:val="center"/>
        <w:rPr>
          <w:rFonts w:ascii="Times New Roman" w:eastAsia="Times New Roman" w:hAnsi="Times New Roman" w:cs="Times New Roman"/>
          <w:b/>
          <w:i/>
          <w:sz w:val="28"/>
          <w:szCs w:val="28"/>
        </w:rPr>
      </w:pPr>
    </w:p>
    <w:p w14:paraId="2EB34C73" w14:textId="77777777" w:rsidR="00C36A76" w:rsidRDefault="0042147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Завршни испит у школској 2024/25. години одржан је у периоду од 23 до 25. јуна. Завршни испит из српског језика, математике и изабраног предмета полагао је 1 ученик осмог разреда. Завршни испит из српског језика ученик је полагали 23. јуна, из математике </w:t>
      </w:r>
      <w:r>
        <w:rPr>
          <w:rFonts w:ascii="Times New Roman" w:eastAsia="Times New Roman" w:hAnsi="Times New Roman" w:cs="Times New Roman"/>
          <w:sz w:val="24"/>
          <w:szCs w:val="24"/>
        </w:rPr>
        <w:lastRenderedPageBreak/>
        <w:t>22. јуна и изабраног предмета 23. јуна.  Анализе завршног испита биће детаљно урађене када стигну анализе Завода за вредновање квалитета образовања и васпитања.</w:t>
      </w:r>
    </w:p>
    <w:p w14:paraId="2F88B5BD" w14:textId="77777777" w:rsidR="00C36A76" w:rsidRDefault="00C36A76">
      <w:pPr>
        <w:spacing w:line="360" w:lineRule="auto"/>
        <w:ind w:firstLine="720"/>
        <w:jc w:val="both"/>
        <w:rPr>
          <w:rFonts w:ascii="Times New Roman" w:eastAsia="Times New Roman" w:hAnsi="Times New Roman" w:cs="Times New Roman"/>
          <w:sz w:val="24"/>
          <w:szCs w:val="24"/>
        </w:rPr>
      </w:pPr>
    </w:p>
    <w:p w14:paraId="2AB0E4F5" w14:textId="77777777" w:rsidR="00C36A76" w:rsidRDefault="0042147F">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Извештај са завршног испита за ученике 8. разреда из изборног предмета- Биологија</w:t>
      </w:r>
    </w:p>
    <w:p w14:paraId="5F4C67EA" w14:textId="77777777" w:rsidR="00C36A76" w:rsidRDefault="0042147F">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Ученица 8. разреда, Анђела Нешовић, полагала је  завршни испит из изборног предмета биологије, у среду  25.6.2025. године, у  својој матичној школи на Братљеву.</w:t>
      </w:r>
    </w:p>
    <w:p w14:paraId="113B5ED7" w14:textId="77777777" w:rsidR="00C36A76" w:rsidRDefault="0042147F">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је садржао укупно 20 питања по различитим нивоима знања, првих 9 питања су основни ниво знања, затим 7 питања средњи ниво знања, и последња четири су напредни ниво знања. Што се тиче питања из основног нивоа знања, ученица је одговорила тачно  на осам питања, док је једно питање из области „ Живот у екосистему“ погрешила, односно није тачно попунила табелу везану за абиотичке и биотичке факторе. На питања из средњег нивоа знања ученица је одговорила тачно на четири питања док је погрешила одговоре на три питања. Погрешила је два питања из области „ Јединство грађе и функције као основа живота“ а једно питање из области „Човек и здравље“. У напредном нивоу, од четири питања ученица је одговорила тачно на сва четири питања. Тако да је ученица укупно на завршном испиту остварила 16 бодова.</w:t>
      </w:r>
    </w:p>
    <w:p w14:paraId="2DB227FC" w14:textId="77777777" w:rsidR="00C36A76" w:rsidRDefault="0042147F">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Републички просек ове године на тесту из биологије  на завршном испиту је 13.89 бодова, тако да је Анђела остварила већи број бодова и постигла боље резултате од просека. Резултати завршног испита из биологије су у складу са оценом коју ученица има.</w:t>
      </w:r>
    </w:p>
    <w:p w14:paraId="26B4CC22" w14:textId="77777777" w:rsidR="00C36A76" w:rsidRDefault="0042147F">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08092D" w14:textId="77777777" w:rsidR="00C36A76" w:rsidRDefault="0042147F">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54A824" w14:textId="77777777" w:rsidR="00C36A76" w:rsidRDefault="0042147F">
      <w:pPr>
        <w:spacing w:before="240" w:after="240" w:line="36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Наставник</w:t>
      </w:r>
    </w:p>
    <w:p w14:paraId="46C327AC" w14:textId="77777777" w:rsidR="00C36A76" w:rsidRDefault="0042147F">
      <w:pPr>
        <w:spacing w:before="240" w:after="240" w:line="360" w:lineRule="auto"/>
        <w:ind w:firstLine="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Новаковић</w:t>
      </w:r>
    </w:p>
    <w:p w14:paraId="47D5D879" w14:textId="77777777" w:rsidR="00C36A76" w:rsidRDefault="00C36A76">
      <w:pPr>
        <w:spacing w:line="360" w:lineRule="auto"/>
        <w:ind w:firstLine="720"/>
        <w:jc w:val="both"/>
        <w:rPr>
          <w:rFonts w:ascii="Times New Roman" w:eastAsia="Times New Roman" w:hAnsi="Times New Roman" w:cs="Times New Roman"/>
          <w:sz w:val="24"/>
          <w:szCs w:val="24"/>
        </w:rPr>
      </w:pPr>
    </w:p>
    <w:p w14:paraId="71DE7A2A"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7F017FC9"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77903CD3"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737A5FC3"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38B8B872" w14:textId="77777777" w:rsidR="00C36A76" w:rsidRDefault="00C36A76">
      <w:pPr>
        <w:spacing w:before="280" w:after="280" w:line="360" w:lineRule="auto"/>
        <w:rPr>
          <w:rFonts w:ascii="Times New Roman" w:eastAsia="Times New Roman" w:hAnsi="Times New Roman" w:cs="Times New Roman"/>
          <w:b/>
          <w:i/>
          <w:color w:val="000000"/>
          <w:sz w:val="28"/>
          <w:szCs w:val="28"/>
        </w:rPr>
      </w:pPr>
    </w:p>
    <w:p w14:paraId="2188C9F4" w14:textId="77777777" w:rsidR="00C36A76" w:rsidRDefault="00C36A76">
      <w:pPr>
        <w:spacing w:after="0" w:line="240" w:lineRule="auto"/>
        <w:jc w:val="both"/>
        <w:rPr>
          <w:rFonts w:ascii="Times New Roman" w:eastAsia="Times New Roman" w:hAnsi="Times New Roman" w:cs="Times New Roman"/>
          <w:sz w:val="24"/>
          <w:szCs w:val="24"/>
        </w:rPr>
      </w:pPr>
      <w:bookmarkStart w:id="17" w:name="_heading=h.nsejsv35ok9q" w:colFirst="0" w:colLast="0"/>
      <w:bookmarkEnd w:id="17"/>
    </w:p>
    <w:p w14:paraId="17B855A2" w14:textId="77777777" w:rsidR="00C36A76" w:rsidRDefault="0042147F">
      <w:pPr>
        <w:keepNext/>
        <w:keepLines/>
        <w:spacing w:before="480"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 ОРГАНА УПРАВЉАЊА, РУКОВОЂЕЊА И СТРУЧНИХ ОРГАНА ШКОЛЕ</w:t>
      </w:r>
    </w:p>
    <w:p w14:paraId="15B9DFFA" w14:textId="77777777" w:rsidR="00C36A76" w:rsidRDefault="00C36A76"/>
    <w:p w14:paraId="16D22F2C" w14:textId="77777777" w:rsidR="00C36A76" w:rsidRDefault="0042147F">
      <w:pPr>
        <w:spacing w:after="0" w:line="240" w:lineRule="auto"/>
        <w:jc w:val="center"/>
        <w:rPr>
          <w:rFonts w:ascii="Times New Roman" w:eastAsia="Times New Roman" w:hAnsi="Times New Roman" w:cs="Times New Roman"/>
          <w:b/>
          <w:i/>
          <w:color w:val="5F497A"/>
          <w:sz w:val="24"/>
          <w:szCs w:val="24"/>
        </w:rPr>
      </w:pPr>
      <w:bookmarkStart w:id="18" w:name="_heading=h.j17vcmt946tr" w:colFirst="0" w:colLast="0"/>
      <w:bookmarkEnd w:id="18"/>
      <w:r>
        <w:rPr>
          <w:rFonts w:ascii="Times New Roman" w:eastAsia="Times New Roman" w:hAnsi="Times New Roman" w:cs="Times New Roman"/>
          <w:b/>
          <w:i/>
          <w:color w:val="5F497A"/>
          <w:sz w:val="24"/>
          <w:szCs w:val="24"/>
        </w:rPr>
        <w:t>ОРГАНИ ШКОЛЕ</w:t>
      </w:r>
    </w:p>
    <w:p w14:paraId="18686B0D" w14:textId="77777777" w:rsidR="00C36A76" w:rsidRDefault="00C36A76">
      <w:pPr>
        <w:spacing w:after="0" w:line="240" w:lineRule="auto"/>
        <w:rPr>
          <w:rFonts w:ascii="Times New Roman" w:eastAsia="Times New Roman" w:hAnsi="Times New Roman" w:cs="Times New Roman"/>
          <w:b/>
          <w:color w:val="5F497A"/>
          <w:sz w:val="24"/>
          <w:szCs w:val="24"/>
        </w:rPr>
      </w:pPr>
    </w:p>
    <w:p w14:paraId="78DF90CF" w14:textId="77777777" w:rsidR="00C36A76" w:rsidRDefault="0042147F">
      <w:pPr>
        <w:spacing w:after="0" w:line="240" w:lineRule="auto"/>
        <w:rPr>
          <w:rFonts w:ascii="Times New Roman" w:eastAsia="Times New Roman" w:hAnsi="Times New Roman" w:cs="Times New Roman"/>
          <w:b/>
          <w:color w:val="5F497A"/>
          <w:sz w:val="24"/>
          <w:szCs w:val="24"/>
        </w:rPr>
      </w:pPr>
      <w:bookmarkStart w:id="19" w:name="_heading=h.5w9th8t94ycb" w:colFirst="0" w:colLast="0"/>
      <w:bookmarkEnd w:id="19"/>
      <w:r>
        <w:rPr>
          <w:rFonts w:ascii="Times New Roman" w:eastAsia="Times New Roman" w:hAnsi="Times New Roman" w:cs="Times New Roman"/>
          <w:b/>
          <w:color w:val="5F497A"/>
          <w:sz w:val="24"/>
          <w:szCs w:val="24"/>
        </w:rPr>
        <w:t>Орган руковођења   Орган управљања     Стручни  органи            Саветодавни органи</w:t>
      </w:r>
    </w:p>
    <w:p w14:paraId="33C35328" w14:textId="77777777" w:rsidR="00C36A76" w:rsidRDefault="0042147F">
      <w:pPr>
        <w:spacing w:after="0" w:line="240" w:lineRule="auto"/>
        <w:rPr>
          <w:rFonts w:ascii="Times New Roman" w:eastAsia="Times New Roman" w:hAnsi="Times New Roman" w:cs="Times New Roman"/>
          <w:color w:val="5F497A"/>
          <w:sz w:val="20"/>
          <w:szCs w:val="20"/>
        </w:rPr>
      </w:pPr>
      <w:bookmarkStart w:id="20" w:name="_heading=h.5x939y4hxsd6" w:colFirst="0" w:colLast="0"/>
      <w:bookmarkEnd w:id="20"/>
      <w:r>
        <w:rPr>
          <w:rFonts w:ascii="Times New Roman" w:eastAsia="Times New Roman" w:hAnsi="Times New Roman" w:cs="Times New Roman"/>
          <w:color w:val="5F497A"/>
          <w:sz w:val="20"/>
          <w:szCs w:val="20"/>
        </w:rPr>
        <w:t>Школски одбор</w:t>
      </w:r>
      <w:r>
        <w:rPr>
          <w:rFonts w:ascii="Times New Roman" w:eastAsia="Times New Roman" w:hAnsi="Times New Roman" w:cs="Times New Roman"/>
          <w:color w:val="5F497A"/>
          <w:sz w:val="24"/>
          <w:szCs w:val="24"/>
        </w:rPr>
        <w:t xml:space="preserve">               </w:t>
      </w:r>
      <w:r>
        <w:rPr>
          <w:rFonts w:ascii="Times New Roman" w:eastAsia="Times New Roman" w:hAnsi="Times New Roman" w:cs="Times New Roman"/>
          <w:color w:val="5F497A"/>
          <w:sz w:val="20"/>
          <w:szCs w:val="20"/>
        </w:rPr>
        <w:t>Директор                              Наставничко веће                           Педагошки колегијум</w:t>
      </w:r>
    </w:p>
    <w:p w14:paraId="6759E60B" w14:textId="77777777" w:rsidR="00C36A76" w:rsidRDefault="0042147F">
      <w:pPr>
        <w:spacing w:after="0" w:line="240" w:lineRule="auto"/>
        <w:rPr>
          <w:rFonts w:ascii="Times New Roman" w:eastAsia="Times New Roman" w:hAnsi="Times New Roman" w:cs="Times New Roman"/>
          <w:color w:val="5F497A"/>
          <w:sz w:val="20"/>
          <w:szCs w:val="20"/>
        </w:rPr>
      </w:pPr>
      <w:bookmarkStart w:id="21" w:name="_heading=h.bkhx0nwvavs6" w:colFirst="0" w:colLast="0"/>
      <w:bookmarkEnd w:id="21"/>
      <w:r>
        <w:rPr>
          <w:rFonts w:ascii="Times New Roman" w:eastAsia="Times New Roman" w:hAnsi="Times New Roman" w:cs="Times New Roman"/>
          <w:color w:val="5F497A"/>
          <w:sz w:val="20"/>
          <w:szCs w:val="20"/>
        </w:rPr>
        <w:t xml:space="preserve">          </w:t>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Одељењско веће                                       Савет родитеља</w:t>
      </w:r>
    </w:p>
    <w:p w14:paraId="7EDB1CE4" w14:textId="77777777" w:rsidR="00C36A76" w:rsidRDefault="0042147F">
      <w:pPr>
        <w:spacing w:after="0" w:line="240" w:lineRule="auto"/>
        <w:rPr>
          <w:rFonts w:ascii="Times New Roman" w:eastAsia="Times New Roman" w:hAnsi="Times New Roman" w:cs="Times New Roman"/>
          <w:color w:val="5F497A"/>
          <w:sz w:val="20"/>
          <w:szCs w:val="20"/>
        </w:rPr>
      </w:pPr>
      <w:bookmarkStart w:id="22" w:name="_heading=h.uog4d0ae9vly" w:colFirst="0" w:colLast="0"/>
      <w:bookmarkEnd w:id="22"/>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Стручно веће за раз. наставу                Ђачки парламент</w:t>
      </w:r>
    </w:p>
    <w:p w14:paraId="36F0626C" w14:textId="77777777" w:rsidR="00C36A76" w:rsidRDefault="0042147F">
      <w:pPr>
        <w:spacing w:after="0" w:line="240" w:lineRule="auto"/>
        <w:rPr>
          <w:rFonts w:ascii="Times New Roman" w:eastAsia="Times New Roman" w:hAnsi="Times New Roman" w:cs="Times New Roman"/>
          <w:color w:val="5F497A"/>
          <w:sz w:val="20"/>
          <w:szCs w:val="20"/>
        </w:rPr>
      </w:pPr>
      <w:bookmarkStart w:id="23" w:name="_heading=h.mzrj1wehrfai" w:colFirst="0" w:colLast="0"/>
      <w:bookmarkEnd w:id="23"/>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Стручно веће за област предмета</w:t>
      </w:r>
    </w:p>
    <w:p w14:paraId="3EFC8BFF" w14:textId="77777777" w:rsidR="00C36A76" w:rsidRDefault="0042147F">
      <w:pPr>
        <w:spacing w:after="0" w:line="240" w:lineRule="auto"/>
        <w:rPr>
          <w:rFonts w:ascii="Times New Roman" w:eastAsia="Times New Roman" w:hAnsi="Times New Roman" w:cs="Times New Roman"/>
          <w:color w:val="5F497A"/>
          <w:sz w:val="20"/>
          <w:szCs w:val="20"/>
        </w:rPr>
      </w:pPr>
      <w:bookmarkStart w:id="24" w:name="_heading=h.d5cqshf22jwz" w:colFirst="0" w:colLast="0"/>
      <w:bookmarkEnd w:id="24"/>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Стручни актив за развој школског програма</w:t>
      </w:r>
    </w:p>
    <w:p w14:paraId="79938967" w14:textId="77777777" w:rsidR="00C36A76" w:rsidRDefault="0042147F">
      <w:pPr>
        <w:spacing w:after="0" w:line="240" w:lineRule="auto"/>
        <w:rPr>
          <w:rFonts w:ascii="Times New Roman" w:eastAsia="Times New Roman" w:hAnsi="Times New Roman" w:cs="Times New Roman"/>
          <w:color w:val="5F497A"/>
          <w:sz w:val="20"/>
          <w:szCs w:val="20"/>
        </w:rPr>
      </w:pPr>
      <w:bookmarkStart w:id="25" w:name="_heading=h.zbyl3ck505d" w:colFirst="0" w:colLast="0"/>
      <w:bookmarkEnd w:id="25"/>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Стручни актив за школско развојно планирање</w:t>
      </w:r>
      <w:r>
        <w:rPr>
          <w:rFonts w:ascii="Times New Roman" w:eastAsia="Times New Roman" w:hAnsi="Times New Roman" w:cs="Times New Roman"/>
          <w:color w:val="5F497A"/>
          <w:sz w:val="20"/>
          <w:szCs w:val="20"/>
        </w:rPr>
        <w:tab/>
      </w:r>
    </w:p>
    <w:p w14:paraId="2C0B3778" w14:textId="77777777" w:rsidR="00C36A76" w:rsidRDefault="0042147F">
      <w:pPr>
        <w:spacing w:after="0" w:line="240" w:lineRule="auto"/>
        <w:rPr>
          <w:rFonts w:ascii="Times New Roman" w:eastAsia="Times New Roman" w:hAnsi="Times New Roman" w:cs="Times New Roman"/>
          <w:color w:val="5F497A"/>
          <w:sz w:val="20"/>
          <w:szCs w:val="20"/>
        </w:rPr>
      </w:pPr>
      <w:bookmarkStart w:id="26" w:name="_heading=h.2us4fsfpdb6k" w:colFirst="0" w:colLast="0"/>
      <w:bookmarkEnd w:id="26"/>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r>
      <w:r>
        <w:rPr>
          <w:rFonts w:ascii="Times New Roman" w:eastAsia="Times New Roman" w:hAnsi="Times New Roman" w:cs="Times New Roman"/>
          <w:color w:val="5F497A"/>
          <w:sz w:val="20"/>
          <w:szCs w:val="20"/>
        </w:rPr>
        <w:tab/>
        <w:t xml:space="preserve">     Тимови</w:t>
      </w:r>
    </w:p>
    <w:p w14:paraId="455BC498" w14:textId="77777777" w:rsidR="00C36A76" w:rsidRDefault="00C36A76">
      <w:pPr>
        <w:spacing w:after="0" w:line="240" w:lineRule="auto"/>
        <w:jc w:val="center"/>
        <w:rPr>
          <w:rFonts w:ascii="Times New Roman" w:eastAsia="Times New Roman" w:hAnsi="Times New Roman" w:cs="Times New Roman"/>
          <w:b/>
          <w:color w:val="5F497A"/>
          <w:sz w:val="20"/>
          <w:szCs w:val="20"/>
        </w:rPr>
      </w:pPr>
    </w:p>
    <w:p w14:paraId="6C91D86D" w14:textId="77777777" w:rsidR="00C36A76" w:rsidRDefault="0042147F">
      <w:pPr>
        <w:spacing w:after="0" w:line="240" w:lineRule="auto"/>
        <w:jc w:val="center"/>
        <w:rPr>
          <w:rFonts w:ascii="Times New Roman" w:eastAsia="Times New Roman" w:hAnsi="Times New Roman" w:cs="Times New Roman"/>
          <w:b/>
          <w:i/>
          <w:sz w:val="24"/>
          <w:szCs w:val="24"/>
        </w:rPr>
      </w:pPr>
      <w:bookmarkStart w:id="27" w:name="_heading=h.939ljiho20km" w:colFirst="0" w:colLast="0"/>
      <w:bookmarkEnd w:id="27"/>
      <w:r>
        <w:rPr>
          <w:noProof/>
          <w:lang w:val="en-US"/>
        </w:rPr>
        <w:lastRenderedPageBreak/>
        <w:drawing>
          <wp:inline distT="0" distB="0" distL="0" distR="0" wp14:anchorId="42B54C56" wp14:editId="403E5F9A">
            <wp:extent cx="4752975" cy="2647950"/>
            <wp:effectExtent l="0" t="0" r="0" b="0"/>
            <wp:docPr id="14" name="image1.png" descr="Description: &amp;Rcy;&amp;iecy;&amp;zcy;&amp;ucy;&amp;lcy;&amp;tcy;&amp;acy;&amp;tcy; &amp;scy;&amp;lcy;&amp;icy;&amp;kcy;&amp;acy; &amp;zcy;&amp;acy; stru&amp;ccaron;ni organi skole slike"/>
            <wp:cNvGraphicFramePr/>
            <a:graphic xmlns:a="http://schemas.openxmlformats.org/drawingml/2006/main">
              <a:graphicData uri="http://schemas.openxmlformats.org/drawingml/2006/picture">
                <pic:pic xmlns:pic="http://schemas.openxmlformats.org/drawingml/2006/picture">
                  <pic:nvPicPr>
                    <pic:cNvPr id="0" name="image1.png" descr="Description: &amp;Rcy;&amp;iecy;&amp;zcy;&amp;ucy;&amp;lcy;&amp;tcy;&amp;acy;&amp;tcy; &amp;scy;&amp;lcy;&amp;icy;&amp;kcy;&amp;acy; &amp;zcy;&amp;acy; stru&amp;ccaron;ni organi skole slike"/>
                    <pic:cNvPicPr preferRelativeResize="0"/>
                  </pic:nvPicPr>
                  <pic:blipFill>
                    <a:blip r:embed="rId9"/>
                    <a:srcRect/>
                    <a:stretch>
                      <a:fillRect/>
                    </a:stretch>
                  </pic:blipFill>
                  <pic:spPr>
                    <a:xfrm>
                      <a:off x="0" y="0"/>
                      <a:ext cx="4752975" cy="2647950"/>
                    </a:xfrm>
                    <a:prstGeom prst="rect">
                      <a:avLst/>
                    </a:prstGeom>
                    <a:ln/>
                  </pic:spPr>
                </pic:pic>
              </a:graphicData>
            </a:graphic>
          </wp:inline>
        </w:drawing>
      </w:r>
    </w:p>
    <w:p w14:paraId="3228CC4D" w14:textId="77777777" w:rsidR="00C36A76" w:rsidRDefault="00C36A76">
      <w:pPr>
        <w:spacing w:after="0" w:line="240" w:lineRule="auto"/>
        <w:rPr>
          <w:rFonts w:ascii="Times New Roman" w:eastAsia="Times New Roman" w:hAnsi="Times New Roman" w:cs="Times New Roman"/>
          <w:b/>
          <w:i/>
          <w:color w:val="FF0000"/>
          <w:sz w:val="24"/>
          <w:szCs w:val="24"/>
        </w:rPr>
      </w:pPr>
    </w:p>
    <w:p w14:paraId="623285CE" w14:textId="77777777" w:rsidR="00C36A76" w:rsidRDefault="0042147F">
      <w:pPr>
        <w:keepNext/>
        <w:keepLines/>
        <w:spacing w:after="0"/>
        <w:jc w:val="center"/>
        <w:rPr>
          <w:rFonts w:ascii="Times New Roman" w:eastAsia="Times New Roman" w:hAnsi="Times New Roman" w:cs="Times New Roman"/>
          <w:b/>
          <w:i/>
          <w:color w:val="FF0000"/>
          <w:sz w:val="28"/>
          <w:szCs w:val="28"/>
        </w:rPr>
      </w:pPr>
      <w:bookmarkStart w:id="28" w:name="_heading=h.wjd7o68w61dx" w:colFirst="0" w:colLast="0"/>
      <w:bookmarkEnd w:id="28"/>
      <w:r>
        <w:rPr>
          <w:rFonts w:ascii="Times New Roman" w:eastAsia="Times New Roman" w:hAnsi="Times New Roman" w:cs="Times New Roman"/>
          <w:b/>
          <w:i/>
          <w:color w:val="FF0000"/>
          <w:sz w:val="28"/>
          <w:szCs w:val="28"/>
        </w:rPr>
        <w:t>Извештај о раду Школског одбора</w:t>
      </w:r>
    </w:p>
    <w:p w14:paraId="474415E3" w14:textId="77777777" w:rsidR="00C36A76" w:rsidRDefault="00C36A76">
      <w:pPr>
        <w:keepNext/>
        <w:keepLines/>
        <w:spacing w:before="200" w:after="0"/>
        <w:jc w:val="center"/>
        <w:rPr>
          <w:rFonts w:ascii="Times New Roman" w:eastAsia="Times New Roman" w:hAnsi="Times New Roman" w:cs="Times New Roman"/>
          <w:b/>
          <w:i/>
          <w:sz w:val="28"/>
          <w:szCs w:val="28"/>
        </w:rPr>
      </w:pPr>
    </w:p>
    <w:p w14:paraId="1A088E71" w14:textId="77777777" w:rsidR="00C36A76" w:rsidRDefault="004214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Састав Школског одбора:</w:t>
      </w:r>
    </w:p>
    <w:tbl>
      <w:tblPr>
        <w:tblStyle w:val="aff7"/>
        <w:tblW w:w="7502"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2"/>
        <w:gridCol w:w="4390"/>
      </w:tblGrid>
      <w:tr w:rsidR="00C36A76" w14:paraId="2B4DF115"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554D4AE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Име и презиме</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113EA50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 је овлашћени предлагач</w:t>
            </w:r>
          </w:p>
        </w:tc>
      </w:tr>
      <w:tr w:rsidR="00C36A76" w14:paraId="07FC7611"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68268FE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Танасијевић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2A6BE35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установе</w:t>
            </w:r>
          </w:p>
        </w:tc>
      </w:tr>
      <w:tr w:rsidR="00C36A76" w14:paraId="0C2425E0"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7B4A2345"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Николић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6637F7A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установе</w:t>
            </w:r>
          </w:p>
        </w:tc>
      </w:tr>
      <w:tr w:rsidR="00C36A76" w14:paraId="3683F6CC"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61CDA6F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Невенка Петровић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298A379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установе</w:t>
            </w:r>
          </w:p>
        </w:tc>
      </w:tr>
      <w:tr w:rsidR="00C36A76" w14:paraId="27076572"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7F9FC08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Маричић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2EA9113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w:t>
            </w:r>
          </w:p>
        </w:tc>
      </w:tr>
      <w:tr w:rsidR="00C36A76" w14:paraId="306D70C2"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61CB8BC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Зоран Нешовић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58BEF29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w:t>
            </w:r>
          </w:p>
        </w:tc>
      </w:tr>
      <w:tr w:rsidR="00C36A76" w14:paraId="28AFB3E0"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718B9D8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Вук Парезановић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14269F0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w:t>
            </w:r>
          </w:p>
        </w:tc>
      </w:tr>
      <w:tr w:rsidR="00C36A76" w14:paraId="5F71F6FA"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7794542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Милутин Недељковић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106DCD8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Локална самоуправа</w:t>
            </w:r>
          </w:p>
        </w:tc>
      </w:tr>
      <w:tr w:rsidR="00C36A76" w14:paraId="492998A4"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321CAD3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Томо Маричић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112EBD8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Локална самоуправа</w:t>
            </w:r>
          </w:p>
        </w:tc>
      </w:tr>
      <w:tr w:rsidR="00C36A76" w14:paraId="1274CC3E" w14:textId="77777777">
        <w:tc>
          <w:tcPr>
            <w:tcW w:w="3112" w:type="dxa"/>
            <w:tcBorders>
              <w:top w:val="single" w:sz="4" w:space="0" w:color="000000"/>
              <w:left w:val="single" w:sz="4" w:space="0" w:color="000000"/>
              <w:bottom w:val="single" w:sz="4" w:space="0" w:color="000000"/>
              <w:right w:val="single" w:sz="4" w:space="0" w:color="000000"/>
            </w:tcBorders>
            <w:shd w:val="clear" w:color="auto" w:fill="auto"/>
          </w:tcPr>
          <w:p w14:paraId="5BD1B90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Миливоје Милетић</w:t>
            </w:r>
          </w:p>
        </w:tc>
        <w:tc>
          <w:tcPr>
            <w:tcW w:w="4390" w:type="dxa"/>
            <w:tcBorders>
              <w:top w:val="single" w:sz="4" w:space="0" w:color="000000"/>
              <w:left w:val="single" w:sz="4" w:space="0" w:color="000000"/>
              <w:bottom w:val="single" w:sz="4" w:space="0" w:color="000000"/>
              <w:right w:val="single" w:sz="4" w:space="0" w:color="000000"/>
            </w:tcBorders>
            <w:shd w:val="clear" w:color="auto" w:fill="auto"/>
          </w:tcPr>
          <w:p w14:paraId="17B4E9A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Локална самоуправа</w:t>
            </w:r>
          </w:p>
        </w:tc>
      </w:tr>
    </w:tbl>
    <w:p w14:paraId="25CC23D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Школског одбора је: Милена Танасијевић</w:t>
      </w:r>
    </w:p>
    <w:p w14:paraId="2386D2B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Заменик председника Школског одбора: Мила Маричић</w:t>
      </w:r>
    </w:p>
    <w:p w14:paraId="064F268E" w14:textId="77777777" w:rsidR="00C36A76" w:rsidRDefault="00C36A76">
      <w:pPr>
        <w:spacing w:after="0" w:line="240" w:lineRule="auto"/>
        <w:rPr>
          <w:rFonts w:ascii="Times New Roman" w:eastAsia="Times New Roman" w:hAnsi="Times New Roman" w:cs="Times New Roman"/>
          <w:b/>
          <w:i/>
          <w:sz w:val="24"/>
          <w:szCs w:val="24"/>
        </w:rPr>
      </w:pPr>
    </w:p>
    <w:tbl>
      <w:tblPr>
        <w:tblStyle w:val="aff8"/>
        <w:tblpPr w:leftFromText="180" w:rightFromText="180" w:vertAnchor="text" w:tblpY="1"/>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505"/>
        <w:gridCol w:w="2340"/>
        <w:gridCol w:w="2430"/>
      </w:tblGrid>
      <w:tr w:rsidR="00C36A76" w14:paraId="58B9CC55" w14:textId="77777777">
        <w:trPr>
          <w:trHeight w:val="703"/>
        </w:trPr>
        <w:tc>
          <w:tcPr>
            <w:tcW w:w="2370" w:type="dxa"/>
            <w:tcBorders>
              <w:top w:val="single" w:sz="4" w:space="0" w:color="000000"/>
              <w:left w:val="single" w:sz="4" w:space="0" w:color="000000"/>
              <w:bottom w:val="single" w:sz="4" w:space="0" w:color="000000"/>
              <w:right w:val="single" w:sz="4" w:space="0" w:color="000000"/>
            </w:tcBorders>
            <w:shd w:val="clear" w:color="auto" w:fill="CCC1D9"/>
            <w:vAlign w:val="center"/>
          </w:tcPr>
          <w:p w14:paraId="2586C82A"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w:t>
            </w:r>
          </w:p>
        </w:tc>
        <w:tc>
          <w:tcPr>
            <w:tcW w:w="2505" w:type="dxa"/>
            <w:tcBorders>
              <w:top w:val="single" w:sz="4" w:space="0" w:color="000000"/>
              <w:left w:val="single" w:sz="4" w:space="0" w:color="000000"/>
              <w:bottom w:val="single" w:sz="4" w:space="0" w:color="000000"/>
              <w:right w:val="single" w:sz="4" w:space="0" w:color="000000"/>
            </w:tcBorders>
            <w:shd w:val="clear" w:color="auto" w:fill="CCC1D9"/>
          </w:tcPr>
          <w:p w14:paraId="3EB9BE09"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Начини реализације</w:t>
            </w:r>
          </w:p>
        </w:tc>
        <w:tc>
          <w:tcPr>
            <w:tcW w:w="2340" w:type="dxa"/>
            <w:tcBorders>
              <w:top w:val="single" w:sz="4" w:space="0" w:color="000000"/>
              <w:left w:val="single" w:sz="4" w:space="0" w:color="000000"/>
              <w:bottom w:val="single" w:sz="4" w:space="0" w:color="000000"/>
              <w:right w:val="single" w:sz="4" w:space="0" w:color="000000"/>
            </w:tcBorders>
            <w:shd w:val="clear" w:color="auto" w:fill="CCC1D9"/>
          </w:tcPr>
          <w:p w14:paraId="76BC43BF"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2430" w:type="dxa"/>
            <w:tcBorders>
              <w:top w:val="single" w:sz="4" w:space="0" w:color="000000"/>
              <w:left w:val="single" w:sz="4" w:space="0" w:color="000000"/>
              <w:bottom w:val="single" w:sz="4" w:space="0" w:color="000000"/>
              <w:right w:val="single" w:sz="4" w:space="0" w:color="000000"/>
            </w:tcBorders>
            <w:shd w:val="clear" w:color="auto" w:fill="CCC1D9"/>
          </w:tcPr>
          <w:p w14:paraId="2F7FE67B" w14:textId="77777777" w:rsidR="00C36A76" w:rsidRDefault="00421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Доказ</w:t>
            </w:r>
          </w:p>
        </w:tc>
      </w:tr>
      <w:tr w:rsidR="00C36A76" w14:paraId="3C1A13CF" w14:textId="77777777">
        <w:trPr>
          <w:trHeight w:val="363"/>
        </w:trPr>
        <w:tc>
          <w:tcPr>
            <w:tcW w:w="2370" w:type="dxa"/>
            <w:tcBorders>
              <w:top w:val="single" w:sz="4" w:space="0" w:color="000000"/>
              <w:left w:val="single" w:sz="4" w:space="0" w:color="000000"/>
              <w:bottom w:val="single" w:sz="4" w:space="0" w:color="000000"/>
              <w:right w:val="single" w:sz="4" w:space="0" w:color="000000"/>
            </w:tcBorders>
          </w:tcPr>
          <w:p w14:paraId="6AE0B5F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 усвајање извештаја о раду школе</w:t>
            </w:r>
          </w:p>
        </w:tc>
        <w:tc>
          <w:tcPr>
            <w:tcW w:w="2505" w:type="dxa"/>
            <w:tcBorders>
              <w:top w:val="single" w:sz="4" w:space="0" w:color="000000"/>
              <w:left w:val="single" w:sz="4" w:space="0" w:color="000000"/>
              <w:bottom w:val="single" w:sz="4" w:space="0" w:color="000000"/>
              <w:right w:val="single" w:sz="4" w:space="0" w:color="000000"/>
            </w:tcBorders>
          </w:tcPr>
          <w:p w14:paraId="49B0A8F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   Дискусија</w:t>
            </w:r>
          </w:p>
        </w:tc>
        <w:tc>
          <w:tcPr>
            <w:tcW w:w="2340" w:type="dxa"/>
            <w:tcBorders>
              <w:top w:val="single" w:sz="4" w:space="0" w:color="000000"/>
              <w:left w:val="single" w:sz="4" w:space="0" w:color="000000"/>
              <w:bottom w:val="single" w:sz="4" w:space="0" w:color="000000"/>
              <w:right w:val="single" w:sz="4" w:space="0" w:color="000000"/>
            </w:tcBorders>
          </w:tcPr>
          <w:p w14:paraId="194E80B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p w14:paraId="73ACD1C8" w14:textId="77777777" w:rsidR="00C36A76" w:rsidRDefault="00C36A76">
            <w:pPr>
              <w:spacing w:after="0" w:line="240" w:lineRule="auto"/>
              <w:rPr>
                <w:rFonts w:ascii="Times New Roman" w:eastAsia="Times New Roman" w:hAnsi="Times New Roman" w:cs="Times New Roman"/>
                <w:sz w:val="24"/>
                <w:szCs w:val="24"/>
              </w:rPr>
            </w:pPr>
          </w:p>
          <w:p w14:paraId="47F8D5AD" w14:textId="77777777" w:rsidR="00C36A76" w:rsidRDefault="00C36A76">
            <w:pPr>
              <w:spacing w:after="0" w:line="240" w:lineRule="auto"/>
              <w:rPr>
                <w:rFonts w:ascii="Times New Roman" w:eastAsia="Times New Roman" w:hAnsi="Times New Roman" w:cs="Times New Roman"/>
                <w:sz w:val="24"/>
                <w:szCs w:val="24"/>
              </w:rPr>
            </w:pPr>
          </w:p>
          <w:p w14:paraId="302A169B" w14:textId="77777777" w:rsidR="00C36A76" w:rsidRDefault="00C36A76">
            <w:pPr>
              <w:spacing w:after="0" w:line="240" w:lineRule="auto"/>
              <w:rPr>
                <w:rFonts w:ascii="Times New Roman" w:eastAsia="Times New Roman" w:hAnsi="Times New Roman" w:cs="Times New Roman"/>
                <w:sz w:val="24"/>
                <w:szCs w:val="24"/>
              </w:rPr>
            </w:pPr>
          </w:p>
          <w:p w14:paraId="59B1FA1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30" w:type="dxa"/>
            <w:tcBorders>
              <w:top w:val="single" w:sz="4" w:space="0" w:color="000000"/>
              <w:left w:val="single" w:sz="4" w:space="0" w:color="000000"/>
              <w:bottom w:val="single" w:sz="4" w:space="0" w:color="000000"/>
              <w:right w:val="single" w:sz="4" w:space="0" w:color="000000"/>
            </w:tcBorders>
          </w:tcPr>
          <w:p w14:paraId="1BD456F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337D9035" w14:textId="77777777">
        <w:trPr>
          <w:trHeight w:val="376"/>
        </w:trPr>
        <w:tc>
          <w:tcPr>
            <w:tcW w:w="2370" w:type="dxa"/>
            <w:tcBorders>
              <w:top w:val="single" w:sz="4" w:space="0" w:color="000000"/>
              <w:left w:val="single" w:sz="4" w:space="0" w:color="000000"/>
              <w:bottom w:val="single" w:sz="4" w:space="0" w:color="000000"/>
              <w:right w:val="single" w:sz="4" w:space="0" w:color="000000"/>
            </w:tcBorders>
          </w:tcPr>
          <w:p w14:paraId="4F76B54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 усвајање извештаја о раду директора</w:t>
            </w:r>
          </w:p>
        </w:tc>
        <w:tc>
          <w:tcPr>
            <w:tcW w:w="2505" w:type="dxa"/>
            <w:tcBorders>
              <w:top w:val="single" w:sz="4" w:space="0" w:color="000000"/>
              <w:left w:val="single" w:sz="4" w:space="0" w:color="000000"/>
              <w:bottom w:val="single" w:sz="4" w:space="0" w:color="000000"/>
              <w:right w:val="single" w:sz="4" w:space="0" w:color="000000"/>
            </w:tcBorders>
          </w:tcPr>
          <w:p w14:paraId="18145C4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   Дискусија</w:t>
            </w:r>
          </w:p>
        </w:tc>
        <w:tc>
          <w:tcPr>
            <w:tcW w:w="2340" w:type="dxa"/>
            <w:tcBorders>
              <w:top w:val="single" w:sz="4" w:space="0" w:color="000000"/>
              <w:left w:val="single" w:sz="4" w:space="0" w:color="000000"/>
              <w:bottom w:val="single" w:sz="4" w:space="0" w:color="000000"/>
              <w:right w:val="single" w:sz="4" w:space="0" w:color="000000"/>
            </w:tcBorders>
          </w:tcPr>
          <w:p w14:paraId="6024C53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7DAEBC5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705704DF" w14:textId="77777777">
        <w:trPr>
          <w:trHeight w:val="363"/>
        </w:trPr>
        <w:tc>
          <w:tcPr>
            <w:tcW w:w="2370" w:type="dxa"/>
            <w:tcBorders>
              <w:top w:val="single" w:sz="4" w:space="0" w:color="000000"/>
              <w:left w:val="single" w:sz="4" w:space="0" w:color="000000"/>
              <w:bottom w:val="single" w:sz="4" w:space="0" w:color="000000"/>
              <w:right w:val="single" w:sz="4" w:space="0" w:color="000000"/>
            </w:tcBorders>
          </w:tcPr>
          <w:p w14:paraId="7312194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Разматрање и усвајање Годишњег плана рада школе</w:t>
            </w:r>
          </w:p>
        </w:tc>
        <w:tc>
          <w:tcPr>
            <w:tcW w:w="2505" w:type="dxa"/>
            <w:tcBorders>
              <w:top w:val="single" w:sz="4" w:space="0" w:color="000000"/>
              <w:left w:val="single" w:sz="4" w:space="0" w:color="000000"/>
              <w:bottom w:val="single" w:sz="4" w:space="0" w:color="000000"/>
              <w:right w:val="single" w:sz="4" w:space="0" w:color="000000"/>
            </w:tcBorders>
          </w:tcPr>
          <w:p w14:paraId="18613C7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   Дискусија</w:t>
            </w:r>
          </w:p>
          <w:p w14:paraId="655A9D7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6058BDF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477BB83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57ACD686" w14:textId="77777777">
        <w:trPr>
          <w:trHeight w:val="363"/>
        </w:trPr>
        <w:tc>
          <w:tcPr>
            <w:tcW w:w="2370" w:type="dxa"/>
            <w:tcBorders>
              <w:top w:val="single" w:sz="4" w:space="0" w:color="000000"/>
              <w:left w:val="single" w:sz="4" w:space="0" w:color="000000"/>
              <w:bottom w:val="single" w:sz="4" w:space="0" w:color="000000"/>
              <w:right w:val="single" w:sz="4" w:space="0" w:color="000000"/>
            </w:tcBorders>
          </w:tcPr>
          <w:p w14:paraId="5562D89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Правилника о организацији и систематизацији послова у ОШ</w:t>
            </w:r>
          </w:p>
        </w:tc>
        <w:tc>
          <w:tcPr>
            <w:tcW w:w="2505" w:type="dxa"/>
            <w:tcBorders>
              <w:top w:val="single" w:sz="4" w:space="0" w:color="000000"/>
              <w:left w:val="single" w:sz="4" w:space="0" w:color="000000"/>
              <w:bottom w:val="single" w:sz="4" w:space="0" w:color="000000"/>
              <w:right w:val="single" w:sz="4" w:space="0" w:color="000000"/>
            </w:tcBorders>
          </w:tcPr>
          <w:p w14:paraId="4C1D1E1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Нацрта.   Дискусија</w:t>
            </w:r>
          </w:p>
          <w:p w14:paraId="1418E38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19DE67B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043DF35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3FEF4155" w14:textId="77777777">
        <w:trPr>
          <w:trHeight w:val="363"/>
        </w:trPr>
        <w:tc>
          <w:tcPr>
            <w:tcW w:w="2370" w:type="dxa"/>
            <w:tcBorders>
              <w:top w:val="single" w:sz="4" w:space="0" w:color="000000"/>
              <w:left w:val="single" w:sz="4" w:space="0" w:color="000000"/>
              <w:bottom w:val="single" w:sz="4" w:space="0" w:color="000000"/>
              <w:right w:val="single" w:sz="4" w:space="0" w:color="000000"/>
            </w:tcBorders>
          </w:tcPr>
          <w:p w14:paraId="1CAEB9E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Извештаја и плана стручног усавршавања</w:t>
            </w:r>
          </w:p>
        </w:tc>
        <w:tc>
          <w:tcPr>
            <w:tcW w:w="2505" w:type="dxa"/>
            <w:tcBorders>
              <w:top w:val="single" w:sz="4" w:space="0" w:color="000000"/>
              <w:left w:val="single" w:sz="4" w:space="0" w:color="000000"/>
              <w:bottom w:val="single" w:sz="4" w:space="0" w:color="000000"/>
              <w:right w:val="single" w:sz="4" w:space="0" w:color="000000"/>
            </w:tcBorders>
          </w:tcPr>
          <w:p w14:paraId="761FC4D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   Дискусија</w:t>
            </w:r>
          </w:p>
        </w:tc>
        <w:tc>
          <w:tcPr>
            <w:tcW w:w="2340" w:type="dxa"/>
            <w:tcBorders>
              <w:top w:val="single" w:sz="4" w:space="0" w:color="000000"/>
              <w:left w:val="single" w:sz="4" w:space="0" w:color="000000"/>
              <w:bottom w:val="single" w:sz="4" w:space="0" w:color="000000"/>
              <w:right w:val="single" w:sz="4" w:space="0" w:color="000000"/>
            </w:tcBorders>
          </w:tcPr>
          <w:p w14:paraId="3BCF3CB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1859967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62FE82B7" w14:textId="77777777">
        <w:trPr>
          <w:trHeight w:val="363"/>
        </w:trPr>
        <w:tc>
          <w:tcPr>
            <w:tcW w:w="2370" w:type="dxa"/>
            <w:tcBorders>
              <w:top w:val="single" w:sz="4" w:space="0" w:color="000000"/>
              <w:left w:val="single" w:sz="4" w:space="0" w:color="000000"/>
              <w:bottom w:val="single" w:sz="4" w:space="0" w:color="000000"/>
              <w:right w:val="single" w:sz="4" w:space="0" w:color="000000"/>
            </w:tcBorders>
          </w:tcPr>
          <w:p w14:paraId="58AA206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Тематски дани на почетку школске године</w:t>
            </w:r>
          </w:p>
        </w:tc>
        <w:tc>
          <w:tcPr>
            <w:tcW w:w="2505" w:type="dxa"/>
            <w:tcBorders>
              <w:top w:val="single" w:sz="4" w:space="0" w:color="000000"/>
              <w:left w:val="single" w:sz="4" w:space="0" w:color="000000"/>
              <w:bottom w:val="single" w:sz="4" w:space="0" w:color="000000"/>
              <w:right w:val="single" w:sz="4" w:space="0" w:color="000000"/>
            </w:tcBorders>
          </w:tcPr>
          <w:p w14:paraId="11A94CE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tc>
        <w:tc>
          <w:tcPr>
            <w:tcW w:w="2340" w:type="dxa"/>
            <w:tcBorders>
              <w:top w:val="single" w:sz="4" w:space="0" w:color="000000"/>
              <w:left w:val="single" w:sz="4" w:space="0" w:color="000000"/>
              <w:bottom w:val="single" w:sz="4" w:space="0" w:color="000000"/>
              <w:right w:val="single" w:sz="4" w:space="0" w:color="000000"/>
            </w:tcBorders>
          </w:tcPr>
          <w:p w14:paraId="26F7488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77A729E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65F39A3B"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58E9888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Припремљеност школе за рад</w:t>
            </w:r>
          </w:p>
        </w:tc>
        <w:tc>
          <w:tcPr>
            <w:tcW w:w="2505" w:type="dxa"/>
            <w:tcBorders>
              <w:top w:val="single" w:sz="4" w:space="0" w:color="000000"/>
              <w:left w:val="single" w:sz="4" w:space="0" w:color="000000"/>
              <w:bottom w:val="single" w:sz="4" w:space="0" w:color="000000"/>
              <w:right w:val="single" w:sz="4" w:space="0" w:color="000000"/>
            </w:tcBorders>
          </w:tcPr>
          <w:p w14:paraId="1228CD3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   Дискусија</w:t>
            </w:r>
          </w:p>
        </w:tc>
        <w:tc>
          <w:tcPr>
            <w:tcW w:w="2340" w:type="dxa"/>
            <w:tcBorders>
              <w:top w:val="single" w:sz="4" w:space="0" w:color="000000"/>
              <w:left w:val="single" w:sz="4" w:space="0" w:color="000000"/>
              <w:bottom w:val="single" w:sz="4" w:space="0" w:color="000000"/>
              <w:right w:val="single" w:sz="4" w:space="0" w:color="000000"/>
            </w:tcBorders>
          </w:tcPr>
          <w:p w14:paraId="4256573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055D438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7C83D4EC"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4D70B8A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Правилника о употреби мобилних телефона у школи</w:t>
            </w:r>
          </w:p>
        </w:tc>
        <w:tc>
          <w:tcPr>
            <w:tcW w:w="2505" w:type="dxa"/>
            <w:tcBorders>
              <w:top w:val="single" w:sz="4" w:space="0" w:color="000000"/>
              <w:left w:val="single" w:sz="4" w:space="0" w:color="000000"/>
              <w:bottom w:val="single" w:sz="4" w:space="0" w:color="000000"/>
              <w:right w:val="single" w:sz="4" w:space="0" w:color="000000"/>
            </w:tcBorders>
          </w:tcPr>
          <w:p w14:paraId="7867C13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нацрта   Дискусија</w:t>
            </w:r>
          </w:p>
          <w:p w14:paraId="3F6D4FA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5F9665E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2024.</w:t>
            </w:r>
          </w:p>
        </w:tc>
        <w:tc>
          <w:tcPr>
            <w:tcW w:w="2430" w:type="dxa"/>
            <w:tcBorders>
              <w:top w:val="single" w:sz="4" w:space="0" w:color="000000"/>
              <w:left w:val="single" w:sz="4" w:space="0" w:color="000000"/>
              <w:bottom w:val="single" w:sz="4" w:space="0" w:color="000000"/>
              <w:right w:val="single" w:sz="4" w:space="0" w:color="000000"/>
            </w:tcBorders>
          </w:tcPr>
          <w:p w14:paraId="27D048C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5D49A544"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88C668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Усклађивање финансијског плана школе за 2024.годину са Одлуком о буџету СО Ивањица </w:t>
            </w:r>
          </w:p>
        </w:tc>
        <w:tc>
          <w:tcPr>
            <w:tcW w:w="2505" w:type="dxa"/>
            <w:tcBorders>
              <w:top w:val="single" w:sz="4" w:space="0" w:color="000000"/>
              <w:left w:val="single" w:sz="4" w:space="0" w:color="000000"/>
              <w:bottom w:val="single" w:sz="4" w:space="0" w:color="000000"/>
              <w:right w:val="single" w:sz="4" w:space="0" w:color="000000"/>
            </w:tcBorders>
          </w:tcPr>
          <w:p w14:paraId="6D455DF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1932DDA5"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4F6DC1C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2024.</w:t>
            </w:r>
          </w:p>
        </w:tc>
        <w:tc>
          <w:tcPr>
            <w:tcW w:w="2430" w:type="dxa"/>
            <w:tcBorders>
              <w:top w:val="single" w:sz="4" w:space="0" w:color="000000"/>
              <w:left w:val="single" w:sz="4" w:space="0" w:color="000000"/>
              <w:bottom w:val="single" w:sz="4" w:space="0" w:color="000000"/>
              <w:right w:val="single" w:sz="4" w:space="0" w:color="000000"/>
            </w:tcBorders>
          </w:tcPr>
          <w:p w14:paraId="40B0E4E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11503F64"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D56028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одлуке  о спровођењу пописа и образовању пописних комисија за основна средства, ситан инвентар и новчана средства на дан 31.12.2024. године</w:t>
            </w:r>
          </w:p>
        </w:tc>
        <w:tc>
          <w:tcPr>
            <w:tcW w:w="2505" w:type="dxa"/>
            <w:tcBorders>
              <w:top w:val="single" w:sz="4" w:space="0" w:color="000000"/>
              <w:left w:val="single" w:sz="4" w:space="0" w:color="000000"/>
              <w:bottom w:val="single" w:sz="4" w:space="0" w:color="000000"/>
              <w:right w:val="single" w:sz="4" w:space="0" w:color="000000"/>
            </w:tcBorders>
          </w:tcPr>
          <w:p w14:paraId="17AB2925"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предлога.   Дискусија</w:t>
            </w:r>
          </w:p>
        </w:tc>
        <w:tc>
          <w:tcPr>
            <w:tcW w:w="2340" w:type="dxa"/>
            <w:tcBorders>
              <w:top w:val="single" w:sz="4" w:space="0" w:color="000000"/>
              <w:left w:val="single" w:sz="4" w:space="0" w:color="000000"/>
              <w:bottom w:val="single" w:sz="4" w:space="0" w:color="000000"/>
              <w:right w:val="single" w:sz="4" w:space="0" w:color="000000"/>
            </w:tcBorders>
          </w:tcPr>
          <w:p w14:paraId="1C5623E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2024.</w:t>
            </w:r>
          </w:p>
        </w:tc>
        <w:tc>
          <w:tcPr>
            <w:tcW w:w="2430" w:type="dxa"/>
            <w:tcBorders>
              <w:top w:val="single" w:sz="4" w:space="0" w:color="000000"/>
              <w:left w:val="single" w:sz="4" w:space="0" w:color="000000"/>
              <w:bottom w:val="single" w:sz="4" w:space="0" w:color="000000"/>
              <w:right w:val="single" w:sz="4" w:space="0" w:color="000000"/>
            </w:tcBorders>
          </w:tcPr>
          <w:p w14:paraId="2FACC00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603B8316"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4E9C873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Разматрање и доношење Плана рада пописних комисија за 2024.</w:t>
            </w:r>
          </w:p>
        </w:tc>
        <w:tc>
          <w:tcPr>
            <w:tcW w:w="2505" w:type="dxa"/>
            <w:tcBorders>
              <w:top w:val="single" w:sz="4" w:space="0" w:color="000000"/>
              <w:left w:val="single" w:sz="4" w:space="0" w:color="000000"/>
              <w:bottom w:val="single" w:sz="4" w:space="0" w:color="000000"/>
              <w:right w:val="single" w:sz="4" w:space="0" w:color="000000"/>
            </w:tcBorders>
          </w:tcPr>
          <w:p w14:paraId="65FB2E8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предлога.   Дискусија</w:t>
            </w:r>
          </w:p>
          <w:p w14:paraId="7035C99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5A827A3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2024.</w:t>
            </w:r>
          </w:p>
        </w:tc>
        <w:tc>
          <w:tcPr>
            <w:tcW w:w="2430" w:type="dxa"/>
            <w:tcBorders>
              <w:top w:val="single" w:sz="4" w:space="0" w:color="000000"/>
              <w:left w:val="single" w:sz="4" w:space="0" w:color="000000"/>
              <w:bottom w:val="single" w:sz="4" w:space="0" w:color="000000"/>
              <w:right w:val="single" w:sz="4" w:space="0" w:color="000000"/>
            </w:tcBorders>
          </w:tcPr>
          <w:p w14:paraId="5A96A4C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69F925DE"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620D05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финансијског плана школе за 2025. са Одлуком о буџету СО Ивањица</w:t>
            </w:r>
          </w:p>
        </w:tc>
        <w:tc>
          <w:tcPr>
            <w:tcW w:w="2505" w:type="dxa"/>
            <w:tcBorders>
              <w:top w:val="single" w:sz="4" w:space="0" w:color="000000"/>
              <w:left w:val="single" w:sz="4" w:space="0" w:color="000000"/>
              <w:bottom w:val="single" w:sz="4" w:space="0" w:color="000000"/>
              <w:right w:val="single" w:sz="4" w:space="0" w:color="000000"/>
            </w:tcBorders>
          </w:tcPr>
          <w:p w14:paraId="13E4676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3C609CA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6167C87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 2025.</w:t>
            </w:r>
          </w:p>
        </w:tc>
        <w:tc>
          <w:tcPr>
            <w:tcW w:w="2430" w:type="dxa"/>
            <w:tcBorders>
              <w:top w:val="single" w:sz="4" w:space="0" w:color="000000"/>
              <w:left w:val="single" w:sz="4" w:space="0" w:color="000000"/>
              <w:bottom w:val="single" w:sz="4" w:space="0" w:color="000000"/>
              <w:right w:val="single" w:sz="4" w:space="0" w:color="000000"/>
            </w:tcBorders>
          </w:tcPr>
          <w:p w14:paraId="6582E78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09EC34BE"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162EB135"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план набавки за 2025. годину</w:t>
            </w:r>
          </w:p>
        </w:tc>
        <w:tc>
          <w:tcPr>
            <w:tcW w:w="2505" w:type="dxa"/>
            <w:tcBorders>
              <w:top w:val="single" w:sz="4" w:space="0" w:color="000000"/>
              <w:left w:val="single" w:sz="4" w:space="0" w:color="000000"/>
              <w:bottom w:val="single" w:sz="4" w:space="0" w:color="000000"/>
              <w:right w:val="single" w:sz="4" w:space="0" w:color="000000"/>
            </w:tcBorders>
          </w:tcPr>
          <w:p w14:paraId="185105E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Подношење плана  </w:t>
            </w:r>
          </w:p>
          <w:p w14:paraId="775BA1D0"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Дискусија</w:t>
            </w:r>
          </w:p>
          <w:p w14:paraId="115BAC4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04ED52F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 2025.</w:t>
            </w:r>
          </w:p>
        </w:tc>
        <w:tc>
          <w:tcPr>
            <w:tcW w:w="2430" w:type="dxa"/>
            <w:tcBorders>
              <w:top w:val="single" w:sz="4" w:space="0" w:color="000000"/>
              <w:left w:val="single" w:sz="4" w:space="0" w:color="000000"/>
              <w:bottom w:val="single" w:sz="4" w:space="0" w:color="000000"/>
              <w:right w:val="single" w:sz="4" w:space="0" w:color="000000"/>
            </w:tcBorders>
          </w:tcPr>
          <w:p w14:paraId="1F93F35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46F27F77"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45B01D7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 усвајање полугодишњег Извештаја о раду директора  период септембар-фебруар 2024/25</w:t>
            </w:r>
          </w:p>
        </w:tc>
        <w:tc>
          <w:tcPr>
            <w:tcW w:w="2505" w:type="dxa"/>
            <w:tcBorders>
              <w:top w:val="single" w:sz="4" w:space="0" w:color="000000"/>
              <w:left w:val="single" w:sz="4" w:space="0" w:color="000000"/>
              <w:bottom w:val="single" w:sz="4" w:space="0" w:color="000000"/>
              <w:right w:val="single" w:sz="4" w:space="0" w:color="000000"/>
            </w:tcBorders>
          </w:tcPr>
          <w:p w14:paraId="106719C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w:t>
            </w:r>
          </w:p>
          <w:p w14:paraId="5E559075"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1393C12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2666D20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2025.</w:t>
            </w:r>
          </w:p>
        </w:tc>
        <w:tc>
          <w:tcPr>
            <w:tcW w:w="2430" w:type="dxa"/>
            <w:tcBorders>
              <w:top w:val="single" w:sz="4" w:space="0" w:color="000000"/>
              <w:left w:val="single" w:sz="4" w:space="0" w:color="000000"/>
              <w:bottom w:val="single" w:sz="4" w:space="0" w:color="000000"/>
              <w:right w:val="single" w:sz="4" w:space="0" w:color="000000"/>
            </w:tcBorders>
          </w:tcPr>
          <w:p w14:paraId="5194725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72E8CC94"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010E39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 усвајање финансијског Извештаја за 2024.</w:t>
            </w:r>
          </w:p>
        </w:tc>
        <w:tc>
          <w:tcPr>
            <w:tcW w:w="2505" w:type="dxa"/>
            <w:tcBorders>
              <w:top w:val="single" w:sz="4" w:space="0" w:color="000000"/>
              <w:left w:val="single" w:sz="4" w:space="0" w:color="000000"/>
              <w:bottom w:val="single" w:sz="4" w:space="0" w:color="000000"/>
              <w:right w:val="single" w:sz="4" w:space="0" w:color="000000"/>
            </w:tcBorders>
          </w:tcPr>
          <w:p w14:paraId="02F86FF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w:t>
            </w:r>
          </w:p>
          <w:p w14:paraId="0FEB916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5B36B56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5CDA00B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Фебурар 2025.</w:t>
            </w:r>
          </w:p>
        </w:tc>
        <w:tc>
          <w:tcPr>
            <w:tcW w:w="2430" w:type="dxa"/>
            <w:tcBorders>
              <w:top w:val="single" w:sz="4" w:space="0" w:color="000000"/>
              <w:left w:val="single" w:sz="4" w:space="0" w:color="000000"/>
              <w:bottom w:val="single" w:sz="4" w:space="0" w:color="000000"/>
              <w:right w:val="single" w:sz="4" w:space="0" w:color="000000"/>
            </w:tcBorders>
          </w:tcPr>
          <w:p w14:paraId="325B481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4D5E596E"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7FD352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и усвајање Извештаја пописних комисија о извршеном попису за 2024. годину</w:t>
            </w:r>
          </w:p>
        </w:tc>
        <w:tc>
          <w:tcPr>
            <w:tcW w:w="2505" w:type="dxa"/>
            <w:tcBorders>
              <w:top w:val="single" w:sz="4" w:space="0" w:color="000000"/>
              <w:left w:val="single" w:sz="4" w:space="0" w:color="000000"/>
              <w:bottom w:val="single" w:sz="4" w:space="0" w:color="000000"/>
              <w:right w:val="single" w:sz="4" w:space="0" w:color="000000"/>
            </w:tcBorders>
          </w:tcPr>
          <w:p w14:paraId="77EC64C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извештаја</w:t>
            </w:r>
          </w:p>
          <w:p w14:paraId="42E39AD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30B8BEF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3A82E9C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2025.</w:t>
            </w:r>
          </w:p>
        </w:tc>
        <w:tc>
          <w:tcPr>
            <w:tcW w:w="2430" w:type="dxa"/>
            <w:tcBorders>
              <w:top w:val="single" w:sz="4" w:space="0" w:color="000000"/>
              <w:left w:val="single" w:sz="4" w:space="0" w:color="000000"/>
              <w:bottom w:val="single" w:sz="4" w:space="0" w:color="000000"/>
              <w:right w:val="single" w:sz="4" w:space="0" w:color="000000"/>
            </w:tcBorders>
          </w:tcPr>
          <w:p w14:paraId="4B4FBEF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0E2F6E6D"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3799BE4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и усвајање Извештаја ФУК за 2024. годину</w:t>
            </w:r>
          </w:p>
        </w:tc>
        <w:tc>
          <w:tcPr>
            <w:tcW w:w="2505" w:type="dxa"/>
            <w:tcBorders>
              <w:top w:val="single" w:sz="4" w:space="0" w:color="000000"/>
              <w:left w:val="single" w:sz="4" w:space="0" w:color="000000"/>
              <w:bottom w:val="single" w:sz="4" w:space="0" w:color="000000"/>
              <w:right w:val="single" w:sz="4" w:space="0" w:color="000000"/>
            </w:tcBorders>
          </w:tcPr>
          <w:p w14:paraId="2025AA8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Подношење извештаја </w:t>
            </w:r>
          </w:p>
          <w:p w14:paraId="600B8C6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36162E5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Одлука</w:t>
            </w:r>
          </w:p>
        </w:tc>
        <w:tc>
          <w:tcPr>
            <w:tcW w:w="2340" w:type="dxa"/>
            <w:tcBorders>
              <w:top w:val="single" w:sz="4" w:space="0" w:color="000000"/>
              <w:left w:val="single" w:sz="4" w:space="0" w:color="000000"/>
              <w:bottom w:val="single" w:sz="4" w:space="0" w:color="000000"/>
              <w:right w:val="single" w:sz="4" w:space="0" w:color="000000"/>
            </w:tcBorders>
          </w:tcPr>
          <w:p w14:paraId="0BFBF701"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2025.</w:t>
            </w:r>
          </w:p>
        </w:tc>
        <w:tc>
          <w:tcPr>
            <w:tcW w:w="2430" w:type="dxa"/>
            <w:tcBorders>
              <w:top w:val="single" w:sz="4" w:space="0" w:color="000000"/>
              <w:left w:val="single" w:sz="4" w:space="0" w:color="000000"/>
              <w:bottom w:val="single" w:sz="4" w:space="0" w:color="000000"/>
              <w:right w:val="single" w:sz="4" w:space="0" w:color="000000"/>
            </w:tcBorders>
          </w:tcPr>
          <w:p w14:paraId="5C3F947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17428BF9"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4CAC133B"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Доношење одлуке о усвајању Плана за унапређивање квалитета рада установе </w:t>
            </w:r>
          </w:p>
        </w:tc>
        <w:tc>
          <w:tcPr>
            <w:tcW w:w="2505" w:type="dxa"/>
            <w:tcBorders>
              <w:top w:val="single" w:sz="4" w:space="0" w:color="000000"/>
              <w:left w:val="single" w:sz="4" w:space="0" w:color="000000"/>
              <w:bottom w:val="single" w:sz="4" w:space="0" w:color="000000"/>
              <w:right w:val="single" w:sz="4" w:space="0" w:color="000000"/>
            </w:tcBorders>
          </w:tcPr>
          <w:p w14:paraId="006A8ACA"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предлога,  Дискусија</w:t>
            </w:r>
          </w:p>
        </w:tc>
        <w:tc>
          <w:tcPr>
            <w:tcW w:w="2340" w:type="dxa"/>
            <w:tcBorders>
              <w:top w:val="single" w:sz="4" w:space="0" w:color="000000"/>
              <w:left w:val="single" w:sz="4" w:space="0" w:color="000000"/>
              <w:bottom w:val="single" w:sz="4" w:space="0" w:color="000000"/>
              <w:right w:val="single" w:sz="4" w:space="0" w:color="000000"/>
            </w:tcBorders>
          </w:tcPr>
          <w:p w14:paraId="125B1E62"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2025.</w:t>
            </w:r>
          </w:p>
        </w:tc>
        <w:tc>
          <w:tcPr>
            <w:tcW w:w="2430" w:type="dxa"/>
            <w:tcBorders>
              <w:top w:val="single" w:sz="4" w:space="0" w:color="000000"/>
              <w:left w:val="single" w:sz="4" w:space="0" w:color="000000"/>
              <w:bottom w:val="single" w:sz="4" w:space="0" w:color="000000"/>
              <w:right w:val="single" w:sz="4" w:space="0" w:color="000000"/>
            </w:tcBorders>
          </w:tcPr>
          <w:p w14:paraId="4CA9558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r w:rsidR="00C36A76" w14:paraId="7794DFBD" w14:textId="77777777">
        <w:trPr>
          <w:trHeight w:val="1409"/>
        </w:trPr>
        <w:tc>
          <w:tcPr>
            <w:tcW w:w="2370" w:type="dxa"/>
            <w:tcBorders>
              <w:top w:val="single" w:sz="4" w:space="0" w:color="000000"/>
              <w:left w:val="single" w:sz="4" w:space="0" w:color="000000"/>
              <w:bottom w:val="single" w:sz="4" w:space="0" w:color="000000"/>
              <w:right w:val="single" w:sz="4" w:space="0" w:color="000000"/>
            </w:tcBorders>
          </w:tcPr>
          <w:p w14:paraId="6F00978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Разматрање годишњег одмора директора школе</w:t>
            </w:r>
          </w:p>
        </w:tc>
        <w:tc>
          <w:tcPr>
            <w:tcW w:w="2505" w:type="dxa"/>
            <w:tcBorders>
              <w:top w:val="single" w:sz="4" w:space="0" w:color="000000"/>
              <w:left w:val="single" w:sz="4" w:space="0" w:color="000000"/>
              <w:bottom w:val="single" w:sz="4" w:space="0" w:color="000000"/>
              <w:right w:val="single" w:sz="4" w:space="0" w:color="000000"/>
            </w:tcBorders>
          </w:tcPr>
          <w:p w14:paraId="04C258E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Подношење предлога</w:t>
            </w:r>
          </w:p>
          <w:p w14:paraId="2EDA8D8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tc>
        <w:tc>
          <w:tcPr>
            <w:tcW w:w="2340" w:type="dxa"/>
            <w:tcBorders>
              <w:top w:val="single" w:sz="4" w:space="0" w:color="000000"/>
              <w:left w:val="single" w:sz="4" w:space="0" w:color="000000"/>
              <w:bottom w:val="single" w:sz="4" w:space="0" w:color="000000"/>
              <w:right w:val="single" w:sz="4" w:space="0" w:color="000000"/>
            </w:tcBorders>
          </w:tcPr>
          <w:p w14:paraId="117489E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 2025.</w:t>
            </w:r>
          </w:p>
        </w:tc>
        <w:tc>
          <w:tcPr>
            <w:tcW w:w="2430" w:type="dxa"/>
            <w:tcBorders>
              <w:top w:val="single" w:sz="4" w:space="0" w:color="000000"/>
              <w:left w:val="single" w:sz="4" w:space="0" w:color="000000"/>
              <w:bottom w:val="single" w:sz="4" w:space="0" w:color="000000"/>
              <w:right w:val="single" w:sz="4" w:space="0" w:color="000000"/>
            </w:tcBorders>
          </w:tcPr>
          <w:p w14:paraId="3EDB212F"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седнице ШО</w:t>
            </w:r>
          </w:p>
        </w:tc>
      </w:tr>
    </w:tbl>
    <w:p w14:paraId="2558436F" w14:textId="77777777" w:rsidR="00C36A76" w:rsidRDefault="00C36A76">
      <w:pPr>
        <w:keepNext/>
        <w:keepLines/>
        <w:spacing w:before="200" w:after="0"/>
        <w:rPr>
          <w:rFonts w:ascii="Times New Roman" w:eastAsia="Times New Roman" w:hAnsi="Times New Roman" w:cs="Times New Roman"/>
          <w:b/>
          <w:i/>
          <w:sz w:val="28"/>
          <w:szCs w:val="28"/>
        </w:rPr>
      </w:pPr>
    </w:p>
    <w:p w14:paraId="461FB0D9"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Председник ШО,</w:t>
      </w:r>
    </w:p>
    <w:p w14:paraId="48D03F29"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Танасијевић</w:t>
      </w:r>
    </w:p>
    <w:p w14:paraId="7813E8EC"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DBAE8E" w14:textId="77777777" w:rsidR="00C36A76" w:rsidRDefault="00C36A76">
      <w:pPr>
        <w:spacing w:after="0" w:line="240" w:lineRule="auto"/>
        <w:jc w:val="center"/>
        <w:rPr>
          <w:rFonts w:ascii="Times New Roman" w:eastAsia="Times New Roman" w:hAnsi="Times New Roman" w:cs="Times New Roman"/>
          <w:b/>
          <w:i/>
          <w:color w:val="FF0000"/>
          <w:sz w:val="28"/>
          <w:szCs w:val="28"/>
        </w:rPr>
      </w:pPr>
    </w:p>
    <w:p w14:paraId="3CC44B23" w14:textId="77777777" w:rsidR="00C36A76" w:rsidRDefault="0042147F">
      <w:pPr>
        <w:keepNext/>
        <w:keepLines/>
        <w:spacing w:after="0"/>
        <w:jc w:val="center"/>
        <w:rPr>
          <w:rFonts w:ascii="Times New Roman" w:eastAsia="Times New Roman" w:hAnsi="Times New Roman" w:cs="Times New Roman"/>
          <w:b/>
          <w:i/>
          <w:sz w:val="28"/>
          <w:szCs w:val="28"/>
        </w:rPr>
      </w:pPr>
      <w:bookmarkStart w:id="29" w:name="_heading=h.z2ot48cd0k2g" w:colFirst="0" w:colLast="0"/>
      <w:bookmarkEnd w:id="29"/>
      <w:r>
        <w:rPr>
          <w:rFonts w:ascii="Times New Roman" w:eastAsia="Times New Roman" w:hAnsi="Times New Roman" w:cs="Times New Roman"/>
          <w:b/>
          <w:i/>
          <w:sz w:val="28"/>
          <w:szCs w:val="28"/>
        </w:rPr>
        <w:t>Извештај о раду директора</w:t>
      </w:r>
      <w:r>
        <w:rPr>
          <w:rFonts w:ascii="Times New Roman" w:eastAsia="Times New Roman" w:hAnsi="Times New Roman" w:cs="Times New Roman"/>
          <w:b/>
          <w:i/>
          <w:sz w:val="28"/>
          <w:szCs w:val="28"/>
          <w:vertAlign w:val="superscript"/>
        </w:rPr>
        <w:footnoteReference w:id="1"/>
      </w:r>
    </w:p>
    <w:p w14:paraId="5183577A" w14:textId="77777777" w:rsidR="00C36A76" w:rsidRDefault="00C36A76"/>
    <w:p w14:paraId="36BFD463" w14:textId="77777777" w:rsidR="00C36A76" w:rsidRDefault="0042147F">
      <w:pPr>
        <w:spacing w:after="0" w:line="360" w:lineRule="auto"/>
        <w:ind w:firstLine="720"/>
        <w:jc w:val="both"/>
        <w:rPr>
          <w:rFonts w:ascii="Times New Roman" w:eastAsia="Times New Roman" w:hAnsi="Times New Roman" w:cs="Times New Roman"/>
          <w:sz w:val="24"/>
          <w:szCs w:val="24"/>
        </w:rPr>
      </w:pPr>
      <w:bookmarkStart w:id="30" w:name="_heading=h.986rrslpxfcj" w:colFirst="0" w:colLast="0"/>
      <w:bookmarkEnd w:id="30"/>
      <w:r>
        <w:rPr>
          <w:rFonts w:ascii="Times New Roman" w:eastAsia="Times New Roman" w:hAnsi="Times New Roman" w:cs="Times New Roman"/>
          <w:sz w:val="24"/>
          <w:szCs w:val="24"/>
        </w:rPr>
        <w:t>У школској 2024/25. години директор се бавио активностима регулисаним Законом о основама система образовања и васпитања које обухватаја све сегменте рада школе. Овај извештај сачињен је по сегментима које Закон прописује као обавеза и одговорност директора.</w:t>
      </w:r>
    </w:p>
    <w:p w14:paraId="7843B779"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Наставничког већа</w:t>
      </w:r>
    </w:p>
    <w:p w14:paraId="58E2912B" w14:textId="77777777" w:rsidR="00C36A76" w:rsidRDefault="00C36A76">
      <w:pPr>
        <w:spacing w:after="0" w:line="360" w:lineRule="auto"/>
        <w:jc w:val="both"/>
      </w:pPr>
    </w:p>
    <w:p w14:paraId="06E81456"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раду одељењских већа</w:t>
      </w:r>
    </w:p>
    <w:p w14:paraId="1060E86F" w14:textId="77777777" w:rsidR="00C36A76" w:rsidRDefault="00C36A76">
      <w:pPr>
        <w:keepNext/>
        <w:keepLines/>
        <w:spacing w:before="200" w:after="0"/>
        <w:jc w:val="center"/>
        <w:rPr>
          <w:rFonts w:ascii="Times New Roman" w:eastAsia="Times New Roman" w:hAnsi="Times New Roman" w:cs="Times New Roman"/>
          <w:b/>
          <w:i/>
          <w:sz w:val="28"/>
          <w:szCs w:val="28"/>
        </w:rPr>
      </w:pPr>
    </w:p>
    <w:tbl>
      <w:tblPr>
        <w:tblStyle w:val="aff9"/>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30"/>
        <w:gridCol w:w="2383"/>
        <w:gridCol w:w="2430"/>
      </w:tblGrid>
      <w:tr w:rsidR="00C36A76" w14:paraId="4EF7D155" w14:textId="77777777">
        <w:trPr>
          <w:trHeight w:val="394"/>
        </w:trPr>
        <w:tc>
          <w:tcPr>
            <w:tcW w:w="9648" w:type="dxa"/>
            <w:gridSpan w:val="4"/>
            <w:shd w:val="clear" w:color="auto" w:fill="CCC1D9"/>
          </w:tcPr>
          <w:p w14:paraId="70C19ED9"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раду одељењских већа 1 и 3. разреда</w:t>
            </w:r>
          </w:p>
        </w:tc>
      </w:tr>
      <w:tr w:rsidR="00C36A76" w14:paraId="1195836E"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426964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760DB7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Кључне одлуке/закључци, донете мере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49CF653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46B407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25B21526"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FDFD72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30. 8. 2024.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94D8B85" w14:textId="77777777" w:rsidR="00C36A76" w:rsidRDefault="0042147F">
            <w:pPr>
              <w:shd w:val="clear" w:color="auto" w:fill="FFFFFF"/>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1. Распоред часова је урађен за оба разреда.</w:t>
            </w:r>
          </w:p>
          <w:p w14:paraId="6EEE486D" w14:textId="77777777" w:rsidR="00C36A76" w:rsidRDefault="0042147F">
            <w:pPr>
              <w:shd w:val="clear" w:color="auto" w:fill="FFFFFF"/>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2. У првом разреду, за изборни предмет је одабрана Верска настава.</w:t>
            </w:r>
          </w:p>
          <w:p w14:paraId="465D7901" w14:textId="77777777" w:rsidR="00C36A76" w:rsidRDefault="0042147F">
            <w:pPr>
              <w:shd w:val="clear" w:color="auto" w:fill="FFFFFF"/>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lastRenderedPageBreak/>
              <w:t>3. Урађени су годишњи планови, као и оперативни план за месец септембар. Доступни су у електронском облику.</w:t>
            </w:r>
          </w:p>
          <w:p w14:paraId="0AF7FB80" w14:textId="77777777" w:rsidR="00C36A76" w:rsidRDefault="0042147F">
            <w:pPr>
              <w:shd w:val="clear" w:color="auto" w:fill="FFFFFF"/>
              <w:spacing w:after="0" w:line="240" w:lineRule="auto"/>
              <w:rPr>
                <w:rFonts w:ascii="Times New Roman" w:eastAsia="Times New Roman" w:hAnsi="Times New Roman" w:cs="Times New Roman"/>
                <w:color w:val="081735"/>
                <w:sz w:val="24"/>
                <w:szCs w:val="24"/>
              </w:rPr>
            </w:pPr>
            <w:r>
              <w:rPr>
                <w:rFonts w:ascii="Arial" w:eastAsia="Arial" w:hAnsi="Arial" w:cs="Arial"/>
                <w:color w:val="343A40"/>
                <w:sz w:val="24"/>
                <w:szCs w:val="24"/>
                <w:highlight w:val="white"/>
              </w:rPr>
              <w:t>4. Директор школе, учитељ и остали запослени у школи ће помоћи да ученици првог разреда што лакше прихвате школу и школске обавезе.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667812B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одељењског већа</w:t>
            </w:r>
          </w:p>
          <w:p w14:paraId="2772358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(Одељењски старешина Марина Ђурић, наставница енглеског језика Бојана Мијатовић </w:t>
            </w:r>
            <w:r>
              <w:rPr>
                <w:rFonts w:ascii="Times New Roman" w:eastAsia="Times New Roman" w:hAnsi="Times New Roman" w:cs="Times New Roman"/>
                <w:b/>
                <w:sz w:val="24"/>
                <w:szCs w:val="24"/>
              </w:rPr>
              <w:lastRenderedPageBreak/>
              <w:t>и вероучитељ Огњен Јузбашић)</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37BF6A5"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DA1CAC1"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BE21A4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7. 11. 2024.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17474C"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1. На крају првог класификационог периода сви ученици су са позитивним успехом. Ученици првог разреда су описно оцењени. Владање ученика је примерно.</w:t>
            </w:r>
          </w:p>
          <w:p w14:paraId="54171436"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2. Наставни план и програм није у потпуности реализован због штрајка просветних радника.</w:t>
            </w:r>
          </w:p>
          <w:p w14:paraId="146F4126"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Нерадни дани су били 16. 9. , 2. 10. и 1. 11.</w:t>
            </w:r>
          </w:p>
          <w:p w14:paraId="0B230701"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3. Урађена је анализа иницијалног тестирања, и уписана је у е дневнику. Резултати су очекивани.</w:t>
            </w:r>
          </w:p>
          <w:p w14:paraId="59D06DAE"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lastRenderedPageBreak/>
              <w:t>4. Због Штрајка просветних радника, родитељски састанак није одржан у школи, али су родитељи обавештени о успеху и владању своје деце.</w:t>
            </w:r>
          </w:p>
          <w:p w14:paraId="2C0C8E85"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5. Обавештени смо о пројекту Здравитас које је покренуле Министарство просвету, у циљу праћења физичког развоја и моторичких способности ученика.</w:t>
            </w:r>
          </w:p>
          <w:p w14:paraId="78C443C7" w14:textId="77777777" w:rsidR="00C36A76" w:rsidRDefault="0042147F">
            <w:pPr>
              <w:spacing w:after="0" w:line="240" w:lineRule="auto"/>
              <w:rPr>
                <w:rFonts w:ascii="Times New Roman" w:eastAsia="Times New Roman" w:hAnsi="Times New Roman" w:cs="Times New Roman"/>
                <w:sz w:val="24"/>
                <w:szCs w:val="24"/>
              </w:rPr>
            </w:pPr>
            <w:r>
              <w:rPr>
                <w:rFonts w:ascii="Arial" w:eastAsia="Arial" w:hAnsi="Arial" w:cs="Arial"/>
                <w:color w:val="343A40"/>
                <w:sz w:val="24"/>
                <w:szCs w:val="24"/>
                <w:highlight w:val="white"/>
              </w:rPr>
              <w:t>6. Текућих питања није било.</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1C6923B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одељењског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8C68EC"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02DEA80E"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2EBF74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22. 1. 2025.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1792161"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1. Наставни план и програм није реализован у потпуности. Од планираних часова, нису реализовани часови од четири радна дана када је био генерални штрајк просветних радника.</w:t>
            </w:r>
          </w:p>
          <w:p w14:paraId="1F023286"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 xml:space="preserve">2. Ученица првог разреда је описно оцењена, напредује стално и самостална је у раду. Заинтересована, вредна, одговорна. Остварила је све исходе планиране </w:t>
            </w:r>
            <w:r>
              <w:rPr>
                <w:rFonts w:ascii="Arial" w:eastAsia="Arial" w:hAnsi="Arial" w:cs="Arial"/>
                <w:color w:val="343A40"/>
                <w:sz w:val="24"/>
                <w:szCs w:val="24"/>
                <w:highlight w:val="white"/>
              </w:rPr>
              <w:lastRenderedPageBreak/>
              <w:t>за наставне садржаје првог полугодишта. Владање ученице је примерно.</w:t>
            </w:r>
          </w:p>
          <w:p w14:paraId="3258FF92"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Од пет ученика трећег разреда, четири ученика су са одличним успехом, (два ученика са свим петицама) и један ученик има добар успех.</w:t>
            </w:r>
          </w:p>
          <w:p w14:paraId="1B514E8F"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Владање свих ученика је примерно.</w:t>
            </w:r>
          </w:p>
          <w:p w14:paraId="193F7CDC"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3. Сви ученици су добили задужења за Савиндан, скеч, рецитације и певање песама. Одговорни су, редовним пробама су показали рад и заинтересованост.</w:t>
            </w:r>
          </w:p>
          <w:p w14:paraId="33A5C8E5" w14:textId="77777777" w:rsidR="00C36A76" w:rsidRDefault="0042147F">
            <w:pPr>
              <w:spacing w:after="0" w:line="240" w:lineRule="auto"/>
              <w:rPr>
                <w:rFonts w:ascii="Times New Roman" w:eastAsia="Times New Roman" w:hAnsi="Times New Roman" w:cs="Times New Roman"/>
                <w:sz w:val="24"/>
                <w:szCs w:val="24"/>
              </w:rPr>
            </w:pPr>
            <w:r>
              <w:rPr>
                <w:rFonts w:ascii="Arial" w:eastAsia="Arial" w:hAnsi="Arial" w:cs="Arial"/>
                <w:color w:val="343A40"/>
                <w:sz w:val="24"/>
                <w:szCs w:val="24"/>
                <w:highlight w:val="white"/>
              </w:rPr>
              <w:t>4. Текућих питања није било.</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A18C78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одељењског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AB6F6F"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24B40354"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2E1D37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10. 4. 2025.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C794BEE"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 xml:space="preserve">1. Ученица првог разреда је описно оцењена. Напредује самостално и стално је ангажована и заинтересована за рад. Од пет ученика трећег разреда, сви ученици имају позитиван успех. Показују заинтересованост за рад, нова сазнања, игру, </w:t>
            </w:r>
            <w:r>
              <w:rPr>
                <w:rFonts w:ascii="Arial" w:eastAsia="Arial" w:hAnsi="Arial" w:cs="Arial"/>
                <w:color w:val="343A40"/>
                <w:sz w:val="24"/>
                <w:szCs w:val="24"/>
                <w:highlight w:val="white"/>
              </w:rPr>
              <w:lastRenderedPageBreak/>
              <w:t>песму, дружење. Више вежбати текстуалне задатке, прочитати их са разумевањем.</w:t>
            </w:r>
          </w:p>
          <w:p w14:paraId="7462A494"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Владање свих ученика је примерно.</w:t>
            </w:r>
          </w:p>
          <w:p w14:paraId="0750A7AC"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2. Наставни план и програм није реализован у потпуности, због штрајка просветних радника.</w:t>
            </w:r>
          </w:p>
          <w:p w14:paraId="3C3D2629"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3. Дан школе је 20. маја, па су ученици добили задужења за тај дан. Рецитације, песме за певање и глуму, уз редовно вежбање на часовима Драмске секције али и рад код куће.</w:t>
            </w:r>
          </w:p>
          <w:p w14:paraId="10EDC0F9"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4. Договорено је да екскурзија ђачка буде реализована 4. јуна . Сви ученици ( од 5. до 8. разреда) иду заједно. Полазак из Братљева, одмор у Матарушкој Бањи, обилазак манастира Жиче и боравак у Врњачкој Бањи.</w:t>
            </w:r>
          </w:p>
          <w:p w14:paraId="0C10CE47" w14:textId="77777777" w:rsidR="00C36A76" w:rsidRDefault="0042147F">
            <w:pPr>
              <w:spacing w:after="0" w:line="240" w:lineRule="auto"/>
              <w:rPr>
                <w:rFonts w:ascii="Times New Roman" w:eastAsia="Times New Roman" w:hAnsi="Times New Roman" w:cs="Times New Roman"/>
                <w:sz w:val="24"/>
                <w:szCs w:val="24"/>
              </w:rPr>
            </w:pPr>
            <w:r>
              <w:rPr>
                <w:rFonts w:ascii="Arial" w:eastAsia="Arial" w:hAnsi="Arial" w:cs="Arial"/>
                <w:color w:val="343A40"/>
                <w:sz w:val="24"/>
                <w:szCs w:val="24"/>
                <w:highlight w:val="white"/>
              </w:rPr>
              <w:t>5. Текућих питања није било.</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BC627A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одељењског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BEBEB6F" w14:textId="77777777" w:rsidR="00C36A76" w:rsidRDefault="00C36A76">
            <w:pPr>
              <w:spacing w:after="0" w:line="240" w:lineRule="auto"/>
              <w:jc w:val="center"/>
              <w:rPr>
                <w:rFonts w:ascii="Times New Roman" w:eastAsia="Times New Roman" w:hAnsi="Times New Roman" w:cs="Times New Roman"/>
                <w:b/>
                <w:sz w:val="24"/>
                <w:szCs w:val="24"/>
              </w:rPr>
            </w:pPr>
          </w:p>
        </w:tc>
      </w:tr>
      <w:tr w:rsidR="00C36A76" w14:paraId="74A17B1C"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8F066B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19. 6. 2025.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9A0381E"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 xml:space="preserve">1. У првом разреду ученица је описно </w:t>
            </w:r>
            <w:r>
              <w:rPr>
                <w:rFonts w:ascii="Arial" w:eastAsia="Arial" w:hAnsi="Arial" w:cs="Arial"/>
                <w:color w:val="343A40"/>
                <w:sz w:val="24"/>
                <w:szCs w:val="24"/>
                <w:highlight w:val="white"/>
              </w:rPr>
              <w:lastRenderedPageBreak/>
              <w:t>оцењена. Напредује стално, самостална је у раду за све предмете. Истиче се посебно из математике у решавању текстуалних задатака. Наставити са радом. Усавршавати читање.</w:t>
            </w:r>
          </w:p>
          <w:p w14:paraId="0295A9FF"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Од пет ученика трећег разреда четири ученика су са одличним успехом(два ученика са свим петицама) и један ученик има добар успех. Сви ученици показују интересовање за стицање и проширивање знања, активни су , одговорни углавном. Вежбати теже текстуалне задатке, читати са разумевањем прочитаног,</w:t>
            </w:r>
          </w:p>
          <w:p w14:paraId="42A75FF9"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Владање свих ученика је примерно.</w:t>
            </w:r>
          </w:p>
          <w:p w14:paraId="2A19A01D"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2. Наставни план и програм у овој школској години није у потпуности реализован због штрајка просветних радника.</w:t>
            </w:r>
          </w:p>
          <w:p w14:paraId="34203C0C"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lastRenderedPageBreak/>
              <w:t>3. Стручно усавршавање наставника биће приложено у личном извештају за сваког посебно.</w:t>
            </w:r>
          </w:p>
          <w:p w14:paraId="53AC6516" w14:textId="77777777" w:rsidR="00C36A76" w:rsidRDefault="0042147F">
            <w:pPr>
              <w:spacing w:after="0" w:line="240" w:lineRule="auto"/>
              <w:rPr>
                <w:rFonts w:ascii="Arial" w:eastAsia="Arial" w:hAnsi="Arial" w:cs="Arial"/>
                <w:color w:val="343A40"/>
                <w:sz w:val="24"/>
                <w:szCs w:val="24"/>
                <w:highlight w:val="white"/>
              </w:rPr>
            </w:pPr>
            <w:r>
              <w:rPr>
                <w:rFonts w:ascii="Arial" w:eastAsia="Arial" w:hAnsi="Arial" w:cs="Arial"/>
                <w:color w:val="343A40"/>
                <w:sz w:val="24"/>
                <w:szCs w:val="24"/>
                <w:highlight w:val="white"/>
              </w:rPr>
              <w:t>4. Похваљени и награђени ученици са одличним успехом ( четири трећака) и ученица првог разреда добијају књигу и диплому.</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17AED6D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одељењског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9747B0D" w14:textId="77777777" w:rsidR="00C36A76" w:rsidRDefault="00C36A76">
            <w:pPr>
              <w:spacing w:after="0" w:line="240" w:lineRule="auto"/>
              <w:jc w:val="center"/>
              <w:rPr>
                <w:rFonts w:ascii="Times New Roman" w:eastAsia="Times New Roman" w:hAnsi="Times New Roman" w:cs="Times New Roman"/>
                <w:b/>
                <w:sz w:val="24"/>
                <w:szCs w:val="24"/>
              </w:rPr>
            </w:pPr>
          </w:p>
        </w:tc>
      </w:tr>
    </w:tbl>
    <w:p w14:paraId="71FCD5C2" w14:textId="77777777" w:rsidR="00C36A76" w:rsidRDefault="00C36A76"/>
    <w:p w14:paraId="0BA16599" w14:textId="77777777" w:rsidR="00C36A76" w:rsidRDefault="00C36A76"/>
    <w:tbl>
      <w:tblPr>
        <w:tblStyle w:val="affa"/>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30"/>
        <w:gridCol w:w="2383"/>
        <w:gridCol w:w="2430"/>
      </w:tblGrid>
      <w:tr w:rsidR="00C36A76" w14:paraId="631EF2EA" w14:textId="77777777">
        <w:trPr>
          <w:trHeight w:val="600"/>
        </w:trPr>
        <w:tc>
          <w:tcPr>
            <w:tcW w:w="9648" w:type="dxa"/>
            <w:gridSpan w:val="4"/>
            <w:shd w:val="clear" w:color="auto" w:fill="CCC1D9"/>
          </w:tcPr>
          <w:p w14:paraId="49C34445" w14:textId="77777777" w:rsidR="00C36A76" w:rsidRDefault="0042147F">
            <w:pPr>
              <w:keepNext/>
              <w:keepLines/>
              <w:spacing w:before="200" w:after="0"/>
              <w:jc w:val="center"/>
              <w:rPr>
                <w:rFonts w:ascii="Times New Roman" w:eastAsia="Times New Roman" w:hAnsi="Times New Roman" w:cs="Times New Roman"/>
                <w:b/>
                <w:i/>
                <w:color w:val="CCC1D9"/>
                <w:sz w:val="28"/>
                <w:szCs w:val="28"/>
              </w:rPr>
            </w:pPr>
            <w:r>
              <w:rPr>
                <w:rFonts w:ascii="Times New Roman" w:eastAsia="Times New Roman" w:hAnsi="Times New Roman" w:cs="Times New Roman"/>
                <w:b/>
                <w:i/>
                <w:color w:val="FF0000"/>
                <w:sz w:val="28"/>
                <w:szCs w:val="28"/>
              </w:rPr>
              <w:t>Извештај о раду одељењских већа 2 и 4. разреда</w:t>
            </w:r>
          </w:p>
        </w:tc>
      </w:tr>
      <w:tr w:rsidR="00C36A76" w14:paraId="31731F4B"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559F1C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CE89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Кључне одлуке/закључци, донете мере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C938A0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3DA1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385BF1F1"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8843F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30.8.2024.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48FDD0E" w14:textId="77777777" w:rsidR="00C36A76" w:rsidRDefault="0042147F">
            <w:pPr>
              <w:shd w:val="clear" w:color="auto" w:fill="FFFFFF"/>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 Донет је и усвојен годишњи план одељенског већа за школску 2024/2025. годину.</w:t>
            </w:r>
          </w:p>
          <w:p w14:paraId="4E205686" w14:textId="77777777" w:rsidR="00C36A76" w:rsidRDefault="0042147F">
            <w:pPr>
              <w:shd w:val="clear" w:color="auto" w:fill="FFFFFF"/>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Усвојен је план и програм свих васпитно-образовних активности, план Часова одељенског старешинства, драмско-рецитаторске секције, допунске и додатне наставе за други и четврти разред.</w:t>
            </w:r>
          </w:p>
          <w:p w14:paraId="49A43702" w14:textId="77777777" w:rsidR="00C36A76" w:rsidRDefault="0042147F">
            <w:pPr>
              <w:shd w:val="clear" w:color="auto" w:fill="FFFFFF"/>
              <w:spacing w:after="0" w:line="240" w:lineRule="auto"/>
              <w:rPr>
                <w:rFonts w:ascii="Times New Roman" w:eastAsia="Times New Roman" w:hAnsi="Times New Roman" w:cs="Times New Roman"/>
                <w:color w:val="081735"/>
                <w:sz w:val="24"/>
                <w:szCs w:val="24"/>
              </w:rPr>
            </w:pPr>
            <w:r>
              <w:rPr>
                <w:rFonts w:ascii="Times New Roman" w:eastAsia="Times New Roman" w:hAnsi="Times New Roman" w:cs="Times New Roman"/>
                <w:color w:val="343A40"/>
                <w:sz w:val="24"/>
                <w:szCs w:val="24"/>
                <w:highlight w:val="white"/>
              </w:rPr>
              <w:t>3. Усвојен је и распоред часова.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3BDF29E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одељенског већа</w:t>
            </w:r>
          </w:p>
          <w:p w14:paraId="7B569AF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(Одељенски старешина Невенка Петровић, наставница енглеског језика Бојана Мијатовић и вероучитељ Огњен Јузбашић)</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484DE9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Одлуке су биле изузетно ефикасне и утицале су како на почетак школске године, тако и на даљи рад већа.</w:t>
            </w:r>
          </w:p>
        </w:tc>
      </w:tr>
      <w:tr w:rsidR="00C36A76" w14:paraId="4C6049FE"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A5D6F0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7.11.2024.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D7986DC"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Анализом успеха на крају првог класификационог </w:t>
            </w:r>
            <w:r>
              <w:rPr>
                <w:rFonts w:ascii="Times New Roman" w:eastAsia="Times New Roman" w:hAnsi="Times New Roman" w:cs="Times New Roman"/>
                <w:color w:val="343A40"/>
                <w:sz w:val="24"/>
                <w:szCs w:val="24"/>
                <w:highlight w:val="white"/>
              </w:rPr>
              <w:lastRenderedPageBreak/>
              <w:t>периода утврђено је да нема недовољних оцена. Владање ученика је примерно.</w:t>
            </w:r>
          </w:p>
          <w:p w14:paraId="2A37708D"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Наставни план и програм нису реализовани у потпуности због штрајка. Понедељак 16. септембар, среда, 2. октобар и петак 1. новембар били су ненаставни дани.</w:t>
            </w:r>
          </w:p>
          <w:p w14:paraId="2BE5A7C4"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3. Директор је учитељицама и наставнику физичког и здравственог васпитања дао инструкције како да се улогују на платформу ЗДРАВИТАС.</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2461DC2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одељенског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48793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Ефикасна је била анализа успеха на крају првог </w:t>
            </w:r>
            <w:r>
              <w:rPr>
                <w:rFonts w:ascii="Times New Roman" w:eastAsia="Times New Roman" w:hAnsi="Times New Roman" w:cs="Times New Roman"/>
                <w:b/>
                <w:sz w:val="24"/>
                <w:szCs w:val="24"/>
              </w:rPr>
              <w:lastRenderedPageBreak/>
              <w:t>класификационог периода како би се унапредио успех ученика.</w:t>
            </w:r>
          </w:p>
        </w:tc>
      </w:tr>
      <w:tr w:rsidR="00C36A76" w14:paraId="63B8C2B4"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503628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22.1.2025.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DE792F0"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 Успех ученика другог разреда на крају првог полугодишта је више него задовољавајући. Сва три ученика су одлична и то два ученика имају просек 5.00, а једна ученица 4,62. Ученице четвртог разреда имају беспрекоран просек од 5.00 на крају првог полугодишта школске 2024/2025. године. Владање свих ученика је примерно.</w:t>
            </w:r>
          </w:p>
          <w:p w14:paraId="07FCB604"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2. План наставе за прво полугодиште није реализован у потпуности због </w:t>
            </w:r>
            <w:r>
              <w:rPr>
                <w:rFonts w:ascii="Times New Roman" w:eastAsia="Times New Roman" w:hAnsi="Times New Roman" w:cs="Times New Roman"/>
                <w:color w:val="343A40"/>
                <w:sz w:val="24"/>
                <w:szCs w:val="24"/>
                <w:highlight w:val="white"/>
              </w:rPr>
              <w:lastRenderedPageBreak/>
              <w:t>штрајкова и обустава рада, а делимично и због скраћења полугодишта од стране Министарства просвете.</w:t>
            </w:r>
          </w:p>
          <w:p w14:paraId="04DF6D1B"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3. Договор је да се одржи приредба за школску славу и то 27. јануара у 14 часова, а свечани </w:t>
            </w:r>
          </w:p>
          <w:p w14:paraId="0A695A63"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ручак у 15 часова у школској кухињи.</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06BD369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одељенског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E3582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Процењено је да су ефекти рада видљиви што најбоље показује успех ученика на полугодишту.</w:t>
            </w:r>
          </w:p>
        </w:tc>
      </w:tr>
      <w:tr w:rsidR="00C36A76" w14:paraId="5DBB55DC"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2124FA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10.4.2025.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3859DF7"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 Ученици другог и четвртог разреда су постигли изузетан успех. Редовно испуњавају своје школске обавезе и постижу позитивне оцене.</w:t>
            </w:r>
          </w:p>
          <w:p w14:paraId="4809FBB3"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План и програм није реализован у потпуности због штрајка и измене школског календара.</w:t>
            </w:r>
          </w:p>
          <w:p w14:paraId="4209DC3E"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3. За трећи разред су одабрани уџбеници издавачке куће Нови Логос, осим из енглеског језика где је одабран уџбеник издавачке куће Дата Статус.</w:t>
            </w:r>
          </w:p>
          <w:p w14:paraId="0F5304AD"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4. На седници наставничког већа је договорено да се за једнодневни излет иде у Врњачку Бању, да се посети манастир Жича и Матарушка Бања</w:t>
            </w:r>
            <w:r>
              <w:rPr>
                <w:rFonts w:ascii="Arial" w:eastAsia="Arial" w:hAnsi="Arial" w:cs="Arial"/>
                <w:color w:val="343A40"/>
                <w:sz w:val="24"/>
                <w:szCs w:val="24"/>
                <w:highlight w:val="white"/>
              </w:rPr>
              <w:t>.</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EE725A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одељенског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49B87F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Анализом успеха су предочене мере за одржавање досадашњег и побољшање успеха. Најефикаснија је била одлука о једнодневном излету.</w:t>
            </w:r>
          </w:p>
        </w:tc>
      </w:tr>
      <w:tr w:rsidR="00C36A76" w14:paraId="6815E300"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6D9B7E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19. 6. 2025.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9720B97"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Ученици другог разреда су постигли </w:t>
            </w:r>
            <w:r>
              <w:rPr>
                <w:rFonts w:ascii="Times New Roman" w:eastAsia="Times New Roman" w:hAnsi="Times New Roman" w:cs="Times New Roman"/>
                <w:color w:val="343A40"/>
                <w:sz w:val="24"/>
                <w:szCs w:val="24"/>
                <w:highlight w:val="white"/>
              </w:rPr>
              <w:lastRenderedPageBreak/>
              <w:t xml:space="preserve">одличан успех и то два ученика имају просек 5.00, а један 4.56. Ученице четвртог разреда у постигле завидан успех и обе имају просек 5.00. Владање свих ученика је примерно. </w:t>
            </w:r>
          </w:p>
          <w:p w14:paraId="47336983"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Оперативни планови нису реализовани у потпуности делимично због штрајка (16. 9. 2024., 2. 10. 2024., 1. 11. 2024., 20. 12. 2024.), а делом због промене школског календара од стране Министарства просвете где је прво полугодиште скраћено за 4 наставна дана од 24. до 27. 12. 2024. године.</w:t>
            </w:r>
          </w:p>
          <w:p w14:paraId="1A638F46"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3. Стручно усавршавање у установи се реализовало кроз припрему и реализацију угледних часова, а ван установе кроз присуство акредитованим семинарима. Учитељице су имале два до три семинара онлајн који су носили по 16 бодова.</w:t>
            </w:r>
          </w:p>
          <w:p w14:paraId="787C2B3F"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4. Екскурзија је успешно </w:t>
            </w:r>
            <w:r>
              <w:rPr>
                <w:rFonts w:ascii="Times New Roman" w:eastAsia="Times New Roman" w:hAnsi="Times New Roman" w:cs="Times New Roman"/>
                <w:color w:val="343A40"/>
                <w:sz w:val="24"/>
                <w:szCs w:val="24"/>
                <w:highlight w:val="white"/>
              </w:rPr>
              <w:lastRenderedPageBreak/>
              <w:t>реализована и ученици су уживали у дружењу и посети Матарушкој Бањи, манастиру Жича, Врњачкој Бањи као и Зоо врту Врњци.</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4E94004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одељенског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EDB8F5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Ефекти одлука се виде у успеху </w:t>
            </w:r>
            <w:r>
              <w:rPr>
                <w:rFonts w:ascii="Times New Roman" w:eastAsia="Times New Roman" w:hAnsi="Times New Roman" w:cs="Times New Roman"/>
                <w:b/>
                <w:sz w:val="24"/>
                <w:szCs w:val="24"/>
              </w:rPr>
              <w:lastRenderedPageBreak/>
              <w:t xml:space="preserve">ученика и успешној реализацији екскурзије. </w:t>
            </w:r>
          </w:p>
        </w:tc>
      </w:tr>
    </w:tbl>
    <w:p w14:paraId="2AB26944" w14:textId="77777777" w:rsidR="00C36A76" w:rsidRDefault="00C36A76"/>
    <w:p w14:paraId="197D2F9F" w14:textId="77777777" w:rsidR="00C36A76" w:rsidRDefault="00C36A76"/>
    <w:tbl>
      <w:tblPr>
        <w:tblStyle w:val="affb"/>
        <w:tblW w:w="963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3600"/>
        <w:gridCol w:w="5040"/>
      </w:tblGrid>
      <w:tr w:rsidR="00C36A76" w14:paraId="6333E9E6" w14:textId="77777777">
        <w:tc>
          <w:tcPr>
            <w:tcW w:w="9630" w:type="dxa"/>
            <w:gridSpan w:val="3"/>
            <w:shd w:val="clear" w:color="auto" w:fill="CCC1D9"/>
          </w:tcPr>
          <w:p w14:paraId="7298990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Одељењско веће 5.</w:t>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4"/>
                <w:szCs w:val="24"/>
              </w:rPr>
              <w:t>одељења</w:t>
            </w:r>
          </w:p>
        </w:tc>
      </w:tr>
      <w:tr w:rsidR="00C36A76" w14:paraId="5891FD61" w14:textId="77777777">
        <w:tc>
          <w:tcPr>
            <w:tcW w:w="990" w:type="dxa"/>
            <w:shd w:val="clear" w:color="auto" w:fill="auto"/>
          </w:tcPr>
          <w:p w14:paraId="59A111A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Разред </w:t>
            </w:r>
          </w:p>
        </w:tc>
        <w:tc>
          <w:tcPr>
            <w:tcW w:w="3600" w:type="dxa"/>
            <w:shd w:val="clear" w:color="auto" w:fill="auto"/>
          </w:tcPr>
          <w:p w14:paraId="132FA34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Датуми одржавања седница одељењског већа</w:t>
            </w:r>
          </w:p>
        </w:tc>
        <w:tc>
          <w:tcPr>
            <w:tcW w:w="5040" w:type="dxa"/>
            <w:shd w:val="clear" w:color="auto" w:fill="auto"/>
          </w:tcPr>
          <w:p w14:paraId="25982361"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Реализовани садржаји (чиме се Одељењско веће бавило)</w:t>
            </w:r>
          </w:p>
        </w:tc>
      </w:tr>
      <w:tr w:rsidR="00C36A76" w14:paraId="79FD2E70" w14:textId="77777777">
        <w:trPr>
          <w:trHeight w:val="550"/>
        </w:trPr>
        <w:tc>
          <w:tcPr>
            <w:tcW w:w="990" w:type="dxa"/>
            <w:tcBorders>
              <w:bottom w:val="single" w:sz="4" w:space="0" w:color="000000"/>
            </w:tcBorders>
            <w:shd w:val="clear" w:color="auto" w:fill="auto"/>
          </w:tcPr>
          <w:p w14:paraId="73B25477"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5F5E75"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20.9.2024.</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B7607B"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На првој седници одељењског већа одржаној у августу разматран је и усвојен годишњи план рада.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Анализиран је распоред часова за ученика петог разреда.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Направљен је распоред писаних провера и контролних задатака водећи рачуна да нема преклапања једног предмета са другим као и да не буде више од две у истом дану.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Наставници су се сложили да ће током месеца септембра пратити ученикова постигнућа и на основу тога одлучити о могућности укључивања у допунску или додатну наставу. Ученику је додељена слободна активност Музиком кроз живот.</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5. Разговарали смо да треба ученику дати времена и помоћи му да се прилагоди предметној настави.</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6. Није било текућих питања.</w:t>
            </w:r>
          </w:p>
        </w:tc>
      </w:tr>
      <w:tr w:rsidR="00C36A76" w14:paraId="70F93999" w14:textId="77777777">
        <w:trPr>
          <w:trHeight w:val="550"/>
        </w:trPr>
        <w:tc>
          <w:tcPr>
            <w:tcW w:w="990" w:type="dxa"/>
            <w:tcBorders>
              <w:bottom w:val="single" w:sz="4" w:space="0" w:color="000000"/>
            </w:tcBorders>
            <w:shd w:val="clear" w:color="auto" w:fill="auto"/>
          </w:tcPr>
          <w:p w14:paraId="00EB8424"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38F985"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15.11.2024.</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C9561C"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Успех ученика на крају првог класификационог периода је задовољавајући. Ученик има потешкоће са писањем и читањем па је неопходно више усмено радити са њим. Владање је примерно.</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План и програм није у потпуности реализован због штрајка просветних радника.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Анализирани су резултати иницијалног тестирање, ученик је углавном имао мали број бодова.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highlight w:val="white"/>
              </w:rPr>
              <w:t>4. Договорен је термин одржавања родитељског састанка.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5. Анализиране су мере за побољшање успеха, неопходан је додатни рад код куће, читање и писање.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6. Наставници се стручно усавршавају у складу са својим индивидуалним планом стручног усавршавања.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7. С обзиром да је у одељењу један ученик, нема никавих проблема.</w:t>
            </w:r>
          </w:p>
        </w:tc>
      </w:tr>
      <w:tr w:rsidR="00C36A76" w14:paraId="752F1C3A" w14:textId="77777777">
        <w:trPr>
          <w:trHeight w:val="550"/>
        </w:trPr>
        <w:tc>
          <w:tcPr>
            <w:tcW w:w="990" w:type="dxa"/>
            <w:tcBorders>
              <w:bottom w:val="single" w:sz="4" w:space="0" w:color="000000"/>
            </w:tcBorders>
            <w:shd w:val="clear" w:color="auto" w:fill="auto"/>
          </w:tcPr>
          <w:p w14:paraId="2423A316"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344A41"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20.12.2024.</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114920"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Ученик има задовољавајући просек на крају другог полугодишта и врло добар је, владање је примерно.</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Успех ученика је у складу са његовим могућностима и успехом у четвртом разреду.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Наставни план и програм није у потпуности реализован због штрајка просветних радника.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Почеле су припреме за прославу дана Светог Саве, ученици су добили задужења и увелико иду на пробе.</w:t>
            </w:r>
          </w:p>
        </w:tc>
      </w:tr>
      <w:tr w:rsidR="00C36A76" w14:paraId="0CEC02BF" w14:textId="77777777">
        <w:trPr>
          <w:trHeight w:val="550"/>
        </w:trPr>
        <w:tc>
          <w:tcPr>
            <w:tcW w:w="990" w:type="dxa"/>
            <w:tcBorders>
              <w:bottom w:val="single" w:sz="4" w:space="0" w:color="000000"/>
            </w:tcBorders>
            <w:shd w:val="clear" w:color="auto" w:fill="auto"/>
          </w:tcPr>
          <w:p w14:paraId="2B5AC17A"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BD2815"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18.4.2025.</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B78167"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Ученик има задовољавајуће оцене на крају трећег класификационог периода, владање је примерно.</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Наставни план и програм није у потпуности реализован због штрајка просветних радника у првом полугодишту.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Сарадња са родитељима је на завидном нивоу.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Ове школске године није било организован ни реализован ни један ниво такмичења.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5. Договорен је термин одржавања родитељског састанка.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6. Договорено је да почну припреме за одржавање прославе повод Дана школе.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7. Такође, договорено је да се организује Ускршња радионица поводим празника који нам се ближе, односно Ускрса. Деца ће бојити јаја, украшавати хол школе и на креативан начин улепшати нашу школу.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8. Направљен је план око реализације једнодневне екскурзије, догопворено је да се </w:t>
            </w:r>
            <w:r>
              <w:rPr>
                <w:rFonts w:ascii="Times New Roman" w:eastAsia="Times New Roman" w:hAnsi="Times New Roman" w:cs="Times New Roman"/>
                <w:sz w:val="24"/>
                <w:szCs w:val="24"/>
                <w:highlight w:val="white"/>
              </w:rPr>
              <w:lastRenderedPageBreak/>
              <w:t>ове године иде у Врњачку Бању.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9. Анализирали смо коришћење наставних средстава, у којој мери наставни примењују и користе приликом реализације наставе.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10. Разматрано је шта би требало још набавити од наставних средстава да би се настава унапредила и побољшала.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11. Наставници се усавршавају у складу са својим планом.</w:t>
            </w:r>
          </w:p>
        </w:tc>
      </w:tr>
      <w:tr w:rsidR="00C36A76" w14:paraId="03F553D5" w14:textId="77777777">
        <w:trPr>
          <w:trHeight w:val="550"/>
        </w:trPr>
        <w:tc>
          <w:tcPr>
            <w:tcW w:w="990" w:type="dxa"/>
            <w:tcBorders>
              <w:bottom w:val="single" w:sz="4" w:space="0" w:color="000000"/>
            </w:tcBorders>
            <w:shd w:val="clear" w:color="auto" w:fill="auto"/>
          </w:tcPr>
          <w:p w14:paraId="553200F3"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5B4084"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16.5.2025.</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C70AC8"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Ученик је ишао на допунску наставу из математике како би боље и успешније савладао дато градиво.</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Направљен је план реализације екскурзије почетком јуна месеца.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Није било организовања такмичења ове године.</w:t>
            </w:r>
          </w:p>
        </w:tc>
      </w:tr>
      <w:tr w:rsidR="00C36A76" w14:paraId="0B0B9660" w14:textId="77777777">
        <w:trPr>
          <w:trHeight w:val="550"/>
        </w:trPr>
        <w:tc>
          <w:tcPr>
            <w:tcW w:w="990" w:type="dxa"/>
            <w:tcBorders>
              <w:bottom w:val="single" w:sz="4" w:space="0" w:color="000000"/>
            </w:tcBorders>
            <w:shd w:val="clear" w:color="auto" w:fill="auto"/>
          </w:tcPr>
          <w:p w14:paraId="759DB631" w14:textId="77777777" w:rsidR="00C36A76" w:rsidRDefault="00C36A76">
            <w:pPr>
              <w:spacing w:after="0" w:line="240" w:lineRule="auto"/>
              <w:jc w:val="center"/>
              <w:rPr>
                <w:rFonts w:ascii="Times New Roman" w:eastAsia="Times New Roman" w:hAnsi="Times New Roman" w:cs="Times New Roman"/>
                <w:sz w:val="24"/>
                <w:szCs w:val="24"/>
              </w:rPr>
            </w:pPr>
          </w:p>
        </w:tc>
        <w:tc>
          <w:tcPr>
            <w:tcW w:w="3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36F43"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20.6.2025.</w:t>
            </w:r>
          </w:p>
        </w:tc>
        <w:tc>
          <w:tcPr>
            <w:tcW w:w="5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B021C1" w14:textId="77777777" w:rsidR="00C36A76" w:rsidRDefault="0042147F">
            <w:pPr>
              <w:spacing w:before="240" w:after="24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Анализиран је успех ученика на крају другог полугодишта и он је у складу са успех на крају првог полугодишта. Ученик је врло добар и има примерно владање.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Наставни план и програм није у потпуности реализован због штрајка просветних радника у првом полугодишту.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Договорен је термин одржавања родитељског састанка. Родитељски састанак ће бити одржан 28. јуна.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Није било питања.</w:t>
            </w:r>
          </w:p>
        </w:tc>
      </w:tr>
      <w:tr w:rsidR="00C36A76" w14:paraId="327441B9" w14:textId="77777777">
        <w:tc>
          <w:tcPr>
            <w:tcW w:w="9630" w:type="dxa"/>
            <w:gridSpan w:val="3"/>
            <w:shd w:val="clear" w:color="auto" w:fill="auto"/>
          </w:tcPr>
          <w:p w14:paraId="56948943"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Коментар наставника: </w:t>
            </w:r>
          </w:p>
          <w:p w14:paraId="1B62A583" w14:textId="77777777" w:rsidR="00C36A76" w:rsidRDefault="00C36A76">
            <w:pPr>
              <w:spacing w:after="0" w:line="240" w:lineRule="auto"/>
              <w:jc w:val="both"/>
              <w:rPr>
                <w:rFonts w:ascii="Times New Roman" w:eastAsia="Times New Roman" w:hAnsi="Times New Roman" w:cs="Times New Roman"/>
                <w:sz w:val="24"/>
                <w:szCs w:val="24"/>
              </w:rPr>
            </w:pPr>
          </w:p>
        </w:tc>
      </w:tr>
    </w:tbl>
    <w:p w14:paraId="310A135A" w14:textId="77777777" w:rsidR="00C36A76" w:rsidRDefault="00C36A76">
      <w:pPr>
        <w:keepNext/>
        <w:keepLines/>
        <w:spacing w:before="200" w:after="0"/>
        <w:rPr>
          <w:rFonts w:ascii="Times New Roman" w:eastAsia="Times New Roman" w:hAnsi="Times New Roman" w:cs="Times New Roman"/>
          <w:b/>
          <w:i/>
          <w:sz w:val="28"/>
          <w:szCs w:val="28"/>
        </w:rPr>
      </w:pPr>
    </w:p>
    <w:tbl>
      <w:tblPr>
        <w:tblStyle w:val="affc"/>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806"/>
        <w:gridCol w:w="2007"/>
        <w:gridCol w:w="2430"/>
      </w:tblGrid>
      <w:tr w:rsidR="00C36A76" w14:paraId="75E8B62B" w14:textId="77777777">
        <w:trPr>
          <w:trHeight w:val="296"/>
        </w:trPr>
        <w:tc>
          <w:tcPr>
            <w:tcW w:w="9648" w:type="dxa"/>
            <w:gridSpan w:val="4"/>
            <w:shd w:val="clear" w:color="auto" w:fill="CCC1D9"/>
          </w:tcPr>
          <w:p w14:paraId="6A951F90"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color w:val="FF0000"/>
                <w:sz w:val="24"/>
                <w:szCs w:val="24"/>
              </w:rPr>
              <w:t>Одељењско веће 6.</w:t>
            </w:r>
            <w:r>
              <w:rPr>
                <w:rFonts w:ascii="Times New Roman" w:eastAsia="Times New Roman" w:hAnsi="Times New Roman" w:cs="Times New Roman"/>
                <w:b/>
                <w:color w:val="FF0000"/>
                <w:sz w:val="24"/>
                <w:szCs w:val="24"/>
                <w:vertAlign w:val="subscript"/>
              </w:rPr>
              <w:t xml:space="preserve"> </w:t>
            </w:r>
            <w:r>
              <w:rPr>
                <w:rFonts w:ascii="Times New Roman" w:eastAsia="Times New Roman" w:hAnsi="Times New Roman" w:cs="Times New Roman"/>
                <w:b/>
                <w:color w:val="FF0000"/>
                <w:sz w:val="24"/>
                <w:szCs w:val="24"/>
              </w:rPr>
              <w:t>одељења</w:t>
            </w:r>
          </w:p>
        </w:tc>
      </w:tr>
      <w:tr w:rsidR="00C36A76" w14:paraId="1BBBB6CF"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BA18E2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14:paraId="7FD8263E"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Кључне одлуке/закључци, донете мере</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224006E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D55481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4A55971F" w14:textId="77777777">
        <w:trPr>
          <w:trHeight w:val="26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0B60E0DE" w14:textId="77777777" w:rsidR="00C36A76" w:rsidRDefault="00C36A76">
            <w:pPr>
              <w:spacing w:after="0" w:line="240" w:lineRule="auto"/>
              <w:ind w:hanging="2"/>
              <w:jc w:val="center"/>
              <w:rPr>
                <w:rFonts w:ascii="Times New Roman" w:eastAsia="Times New Roman" w:hAnsi="Times New Roman" w:cs="Times New Roman"/>
                <w:b/>
                <w:sz w:val="24"/>
                <w:szCs w:val="24"/>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14:paraId="1E9F6AEF" w14:textId="77777777" w:rsidR="00C36A76" w:rsidRDefault="00C36A76">
            <w:pPr>
              <w:spacing w:after="0" w:line="240" w:lineRule="auto"/>
              <w:jc w:val="center"/>
              <w:rPr>
                <w:rFonts w:ascii="Times New Roman" w:eastAsia="Times New Roman" w:hAnsi="Times New Roman" w:cs="Times New Roman"/>
                <w:b/>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64D614D6" w14:textId="77777777" w:rsidR="00C36A76" w:rsidRDefault="00C36A76">
            <w:pPr>
              <w:spacing w:after="0" w:line="240" w:lineRule="auto"/>
              <w:jc w:val="center"/>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3EA308F"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08D17FCF" w14:textId="77777777">
        <w:trPr>
          <w:trHeight w:val="26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0934A71" w14:textId="77777777" w:rsidR="00C36A76" w:rsidRDefault="00C36A76">
            <w:pPr>
              <w:spacing w:after="0" w:line="240" w:lineRule="auto"/>
              <w:ind w:hanging="2"/>
              <w:jc w:val="center"/>
              <w:rPr>
                <w:rFonts w:ascii="Times New Roman" w:eastAsia="Times New Roman" w:hAnsi="Times New Roman" w:cs="Times New Roman"/>
                <w:b/>
                <w:sz w:val="24"/>
                <w:szCs w:val="24"/>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14:paraId="3D9BA426" w14:textId="77777777" w:rsidR="00C36A76" w:rsidRDefault="00C36A76">
            <w:pPr>
              <w:spacing w:after="0" w:line="240" w:lineRule="auto"/>
              <w:jc w:val="center"/>
              <w:rPr>
                <w:rFonts w:ascii="Times New Roman" w:eastAsia="Times New Roman" w:hAnsi="Times New Roman" w:cs="Times New Roman"/>
                <w:b/>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16F50A24" w14:textId="77777777" w:rsidR="00C36A76" w:rsidRDefault="00C36A76">
            <w:pPr>
              <w:spacing w:after="0" w:line="240" w:lineRule="auto"/>
              <w:jc w:val="center"/>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192D3BB"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9BCD402" w14:textId="77777777">
        <w:trPr>
          <w:trHeight w:val="26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820D7A0" w14:textId="77777777" w:rsidR="00C36A76" w:rsidRDefault="00C36A76">
            <w:pPr>
              <w:spacing w:after="0" w:line="240" w:lineRule="auto"/>
              <w:ind w:hanging="2"/>
              <w:jc w:val="center"/>
              <w:rPr>
                <w:rFonts w:ascii="Times New Roman" w:eastAsia="Times New Roman" w:hAnsi="Times New Roman" w:cs="Times New Roman"/>
                <w:b/>
                <w:sz w:val="24"/>
                <w:szCs w:val="24"/>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14:paraId="4EFD1481" w14:textId="77777777" w:rsidR="00C36A76" w:rsidRDefault="00C36A76">
            <w:pPr>
              <w:spacing w:after="0" w:line="240" w:lineRule="auto"/>
              <w:jc w:val="center"/>
              <w:rPr>
                <w:rFonts w:ascii="Times New Roman" w:eastAsia="Times New Roman" w:hAnsi="Times New Roman" w:cs="Times New Roman"/>
                <w:b/>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5E086A9C" w14:textId="77777777" w:rsidR="00C36A76" w:rsidRDefault="00C36A76">
            <w:pPr>
              <w:spacing w:after="0" w:line="240" w:lineRule="auto"/>
              <w:jc w:val="center"/>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3EEC309"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2F6A2E7A" w14:textId="77777777">
        <w:trPr>
          <w:trHeight w:val="26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C1E4337" w14:textId="77777777" w:rsidR="00C36A76" w:rsidRDefault="00C36A76">
            <w:pPr>
              <w:spacing w:after="0" w:line="240" w:lineRule="auto"/>
              <w:ind w:hanging="2"/>
              <w:jc w:val="center"/>
              <w:rPr>
                <w:rFonts w:ascii="Times New Roman" w:eastAsia="Times New Roman" w:hAnsi="Times New Roman" w:cs="Times New Roman"/>
                <w:b/>
                <w:sz w:val="24"/>
                <w:szCs w:val="24"/>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14:paraId="100583CD" w14:textId="77777777" w:rsidR="00C36A76" w:rsidRDefault="00C36A76">
            <w:pPr>
              <w:spacing w:after="0" w:line="240" w:lineRule="auto"/>
              <w:jc w:val="center"/>
              <w:rPr>
                <w:rFonts w:ascii="Times New Roman" w:eastAsia="Times New Roman" w:hAnsi="Times New Roman" w:cs="Times New Roman"/>
                <w:b/>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3E9E1BC0" w14:textId="77777777" w:rsidR="00C36A76" w:rsidRDefault="00C36A76">
            <w:pPr>
              <w:spacing w:after="0" w:line="240" w:lineRule="auto"/>
              <w:jc w:val="center"/>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9B6B24" w14:textId="77777777" w:rsidR="00C36A76" w:rsidRDefault="00C36A76">
            <w:pPr>
              <w:spacing w:after="0" w:line="240" w:lineRule="auto"/>
              <w:jc w:val="center"/>
              <w:rPr>
                <w:rFonts w:ascii="Times New Roman" w:eastAsia="Times New Roman" w:hAnsi="Times New Roman" w:cs="Times New Roman"/>
                <w:sz w:val="24"/>
                <w:szCs w:val="24"/>
              </w:rPr>
            </w:pPr>
          </w:p>
        </w:tc>
      </w:tr>
    </w:tbl>
    <w:p w14:paraId="1785D577" w14:textId="77777777" w:rsidR="00C36A76" w:rsidRDefault="00C36A76">
      <w:pPr>
        <w:spacing w:after="0" w:line="240" w:lineRule="auto"/>
        <w:jc w:val="both"/>
        <w:rPr>
          <w:rFonts w:ascii="Times New Roman" w:eastAsia="Times New Roman" w:hAnsi="Times New Roman" w:cs="Times New Roman"/>
          <w:sz w:val="24"/>
          <w:szCs w:val="24"/>
        </w:rPr>
      </w:pPr>
    </w:p>
    <w:tbl>
      <w:tblPr>
        <w:tblStyle w:val="affd"/>
        <w:tblW w:w="9648" w:type="dxa"/>
        <w:tblInd w:w="-1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2405"/>
        <w:gridCol w:w="2430"/>
        <w:gridCol w:w="2383"/>
        <w:gridCol w:w="2430"/>
      </w:tblGrid>
      <w:tr w:rsidR="00C36A76" w14:paraId="3031A601" w14:textId="77777777">
        <w:trPr>
          <w:trHeight w:val="469"/>
        </w:trPr>
        <w:tc>
          <w:tcPr>
            <w:tcW w:w="9648" w:type="dxa"/>
            <w:gridSpan w:val="4"/>
            <w:shd w:val="clear" w:color="auto" w:fill="CCC1D9"/>
          </w:tcPr>
          <w:p w14:paraId="045AF33A"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Одељењско веће 7. разреда</w:t>
            </w:r>
          </w:p>
        </w:tc>
      </w:tr>
      <w:tr w:rsidR="00C36A76" w14:paraId="1B31A86E"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BBA351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93FDE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Кључне одлуке/закључци, донете мере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157FC668"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1EB4E8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5B5706C6" w14:textId="77777777">
        <w:trPr>
          <w:trHeight w:val="188"/>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B174DB0"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80C4EF4" w14:textId="77777777" w:rsidR="00C36A76" w:rsidRDefault="00C36A76">
            <w:pPr>
              <w:spacing w:after="0" w:line="240" w:lineRule="auto"/>
              <w:jc w:val="center"/>
              <w:rPr>
                <w:rFonts w:ascii="Times New Roman" w:eastAsia="Times New Roman" w:hAnsi="Times New Roman" w:cs="Times New Roman"/>
                <w:b/>
                <w:sz w:val="20"/>
                <w:szCs w:val="20"/>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B3D9D56"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5C9DD03" w14:textId="77777777" w:rsidR="00C36A76" w:rsidRDefault="00C36A76">
            <w:pPr>
              <w:spacing w:after="0" w:line="240" w:lineRule="auto"/>
              <w:rPr>
                <w:rFonts w:ascii="Times New Roman" w:eastAsia="Times New Roman" w:hAnsi="Times New Roman" w:cs="Times New Roman"/>
                <w:b/>
                <w:sz w:val="20"/>
                <w:szCs w:val="20"/>
              </w:rPr>
            </w:pPr>
          </w:p>
          <w:p w14:paraId="2C307DCE" w14:textId="77777777" w:rsidR="00C36A76" w:rsidRDefault="00C36A76">
            <w:pPr>
              <w:spacing w:after="0" w:line="240" w:lineRule="auto"/>
              <w:rPr>
                <w:rFonts w:ascii="Times New Roman" w:eastAsia="Times New Roman" w:hAnsi="Times New Roman" w:cs="Times New Roman"/>
                <w:b/>
                <w:sz w:val="20"/>
                <w:szCs w:val="20"/>
              </w:rPr>
            </w:pPr>
          </w:p>
        </w:tc>
      </w:tr>
      <w:tr w:rsidR="00C36A76" w14:paraId="23796AB1"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4ABC9F3"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D6F37F5" w14:textId="77777777" w:rsidR="00C36A76" w:rsidRDefault="00C36A76">
            <w:pPr>
              <w:spacing w:after="0" w:line="240" w:lineRule="auto"/>
              <w:jc w:val="center"/>
              <w:rPr>
                <w:rFonts w:ascii="Times New Roman" w:eastAsia="Times New Roman" w:hAnsi="Times New Roman" w:cs="Times New Roman"/>
                <w:color w:val="081735"/>
                <w:sz w:val="20"/>
                <w:szCs w:val="20"/>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6EC2932F"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9956278" w14:textId="77777777" w:rsidR="00C36A76" w:rsidRDefault="00C36A76">
            <w:pPr>
              <w:spacing w:after="0" w:line="240" w:lineRule="auto"/>
              <w:rPr>
                <w:rFonts w:ascii="Times New Roman" w:eastAsia="Times New Roman" w:hAnsi="Times New Roman" w:cs="Times New Roman"/>
                <w:b/>
                <w:sz w:val="20"/>
                <w:szCs w:val="20"/>
              </w:rPr>
            </w:pPr>
          </w:p>
          <w:p w14:paraId="32EF5AC1" w14:textId="77777777" w:rsidR="00C36A76" w:rsidRDefault="00C36A76">
            <w:pPr>
              <w:spacing w:after="0" w:line="240" w:lineRule="auto"/>
              <w:rPr>
                <w:rFonts w:ascii="Times New Roman" w:eastAsia="Times New Roman" w:hAnsi="Times New Roman" w:cs="Times New Roman"/>
                <w:b/>
                <w:sz w:val="20"/>
                <w:szCs w:val="20"/>
              </w:rPr>
            </w:pPr>
          </w:p>
        </w:tc>
      </w:tr>
      <w:tr w:rsidR="00C36A76" w14:paraId="7C96E379"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03FED435"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21FA8CE" w14:textId="77777777" w:rsidR="00C36A76" w:rsidRDefault="00C36A76">
            <w:pPr>
              <w:spacing w:after="0" w:line="240" w:lineRule="auto"/>
              <w:jc w:val="center"/>
              <w:rPr>
                <w:rFonts w:ascii="Times New Roman" w:eastAsia="Times New Roman" w:hAnsi="Times New Roman" w:cs="Times New Roman"/>
                <w:color w:val="081735"/>
                <w:sz w:val="20"/>
                <w:szCs w:val="20"/>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39BBF79"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90D8097" w14:textId="77777777" w:rsidR="00C36A76" w:rsidRDefault="00C36A76">
            <w:pPr>
              <w:spacing w:after="0" w:line="240" w:lineRule="auto"/>
              <w:rPr>
                <w:rFonts w:ascii="Times New Roman" w:eastAsia="Times New Roman" w:hAnsi="Times New Roman" w:cs="Times New Roman"/>
                <w:b/>
                <w:sz w:val="20"/>
                <w:szCs w:val="20"/>
              </w:rPr>
            </w:pPr>
          </w:p>
          <w:p w14:paraId="560AEF9B" w14:textId="77777777" w:rsidR="00C36A76" w:rsidRDefault="00C36A76">
            <w:pPr>
              <w:spacing w:after="0" w:line="240" w:lineRule="auto"/>
              <w:rPr>
                <w:rFonts w:ascii="Times New Roman" w:eastAsia="Times New Roman" w:hAnsi="Times New Roman" w:cs="Times New Roman"/>
                <w:b/>
                <w:sz w:val="20"/>
                <w:szCs w:val="20"/>
              </w:rPr>
            </w:pPr>
          </w:p>
        </w:tc>
      </w:tr>
      <w:tr w:rsidR="00C36A76" w14:paraId="48C48AC2"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3A194D0"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8D6D325" w14:textId="77777777" w:rsidR="00C36A76" w:rsidRDefault="00C36A76">
            <w:pPr>
              <w:spacing w:after="0" w:line="240" w:lineRule="auto"/>
              <w:jc w:val="center"/>
              <w:rPr>
                <w:rFonts w:ascii="Times New Roman" w:eastAsia="Times New Roman" w:hAnsi="Times New Roman" w:cs="Times New Roman"/>
                <w:color w:val="081735"/>
                <w:sz w:val="20"/>
                <w:szCs w:val="20"/>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46EF547"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FC47F88" w14:textId="77777777" w:rsidR="00C36A76" w:rsidRDefault="00C36A76">
            <w:pPr>
              <w:spacing w:after="0" w:line="240" w:lineRule="auto"/>
              <w:rPr>
                <w:rFonts w:ascii="Times New Roman" w:eastAsia="Times New Roman" w:hAnsi="Times New Roman" w:cs="Times New Roman"/>
                <w:b/>
                <w:sz w:val="20"/>
                <w:szCs w:val="20"/>
              </w:rPr>
            </w:pPr>
          </w:p>
          <w:p w14:paraId="705D5CF8" w14:textId="77777777" w:rsidR="00C36A76" w:rsidRDefault="00C36A76">
            <w:pPr>
              <w:spacing w:after="0" w:line="240" w:lineRule="auto"/>
              <w:rPr>
                <w:rFonts w:ascii="Times New Roman" w:eastAsia="Times New Roman" w:hAnsi="Times New Roman" w:cs="Times New Roman"/>
                <w:b/>
                <w:sz w:val="20"/>
                <w:szCs w:val="20"/>
              </w:rPr>
            </w:pPr>
          </w:p>
        </w:tc>
      </w:tr>
    </w:tbl>
    <w:p w14:paraId="370C0746" w14:textId="77777777" w:rsidR="00C36A76" w:rsidRDefault="00C36A76">
      <w:pPr>
        <w:keepNext/>
        <w:keepLines/>
        <w:spacing w:before="200" w:after="0"/>
        <w:rPr>
          <w:rFonts w:ascii="Times New Roman" w:eastAsia="Times New Roman" w:hAnsi="Times New Roman" w:cs="Times New Roman"/>
          <w:b/>
          <w:i/>
          <w:sz w:val="20"/>
          <w:szCs w:val="20"/>
        </w:rPr>
      </w:pPr>
    </w:p>
    <w:tbl>
      <w:tblPr>
        <w:tblStyle w:val="affe"/>
        <w:tblW w:w="9648" w:type="dxa"/>
        <w:tblInd w:w="-1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2405"/>
        <w:gridCol w:w="2430"/>
        <w:gridCol w:w="2383"/>
        <w:gridCol w:w="2430"/>
      </w:tblGrid>
      <w:tr w:rsidR="00C36A76" w14:paraId="3A71B5C0" w14:textId="77777777">
        <w:trPr>
          <w:trHeight w:val="469"/>
        </w:trPr>
        <w:tc>
          <w:tcPr>
            <w:tcW w:w="9648" w:type="dxa"/>
            <w:gridSpan w:val="4"/>
            <w:shd w:val="clear" w:color="auto" w:fill="CCC1D9"/>
          </w:tcPr>
          <w:p w14:paraId="637FD74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Одељењско веће 8. разреда</w:t>
            </w:r>
          </w:p>
        </w:tc>
      </w:tr>
      <w:tr w:rsidR="00C36A76" w14:paraId="2816DA48" w14:textId="77777777">
        <w:trPr>
          <w:trHeight w:val="812"/>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756581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67F8125"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Кључне одлуке/закључци, донете мере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648A20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218AFA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78045DF7" w14:textId="77777777">
        <w:trPr>
          <w:trHeight w:val="188"/>
        </w:trPr>
        <w:tc>
          <w:tcPr>
            <w:tcW w:w="2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C0BC60" w14:textId="77777777" w:rsidR="00C36A76" w:rsidRDefault="0042147F">
            <w:pPr>
              <w:spacing w:before="240" w:after="240" w:line="240" w:lineRule="auto"/>
              <w:jc w:val="center"/>
              <w:rPr>
                <w:rFonts w:ascii="Arial" w:eastAsia="Arial" w:hAnsi="Arial" w:cs="Arial"/>
                <w:b/>
                <w:color w:val="081735"/>
                <w:shd w:val="clear" w:color="auto" w:fill="F8F9FA"/>
              </w:rPr>
            </w:pPr>
            <w:r>
              <w:rPr>
                <w:rFonts w:ascii="Arial" w:eastAsia="Arial" w:hAnsi="Arial" w:cs="Arial"/>
                <w:b/>
                <w:color w:val="081735"/>
                <w:shd w:val="clear" w:color="auto" w:fill="F8F9FA"/>
              </w:rPr>
              <w:t>30. 8. 2024.</w:t>
            </w:r>
          </w:p>
        </w:tc>
        <w:tc>
          <w:tcPr>
            <w:tcW w:w="24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0075589" w14:textId="77777777" w:rsidR="00C36A76" w:rsidRDefault="0042147F">
            <w:pPr>
              <w:spacing w:before="240" w:after="240" w:line="240" w:lineRule="auto"/>
              <w:jc w:val="center"/>
              <w:rPr>
                <w:rFonts w:ascii="Arial" w:eastAsia="Arial" w:hAnsi="Arial" w:cs="Arial"/>
                <w:b/>
                <w:color w:val="343A40"/>
                <w:sz w:val="20"/>
                <w:szCs w:val="20"/>
                <w:highlight w:val="white"/>
              </w:rPr>
            </w:pPr>
            <w:r>
              <w:rPr>
                <w:rFonts w:ascii="Arial" w:eastAsia="Arial" w:hAnsi="Arial" w:cs="Arial"/>
                <w:b/>
                <w:color w:val="343A40"/>
                <w:sz w:val="20"/>
                <w:szCs w:val="20"/>
                <w:highlight w:val="white"/>
              </w:rPr>
              <w:t>1. Усвојен годишњи план рада Одељенског већа</w:t>
            </w:r>
            <w:r>
              <w:rPr>
                <w:rFonts w:ascii="Arial" w:eastAsia="Arial" w:hAnsi="Arial" w:cs="Arial"/>
                <w:b/>
                <w:color w:val="343A40"/>
                <w:sz w:val="20"/>
                <w:szCs w:val="20"/>
                <w:highlight w:val="white"/>
              </w:rPr>
              <w:br/>
            </w:r>
            <w:r>
              <w:rPr>
                <w:rFonts w:ascii="Arial" w:eastAsia="Arial" w:hAnsi="Arial" w:cs="Arial"/>
                <w:b/>
                <w:color w:val="343A40"/>
                <w:sz w:val="20"/>
                <w:szCs w:val="20"/>
              </w:rPr>
              <w:t xml:space="preserve"> </w:t>
            </w:r>
            <w:r>
              <w:rPr>
                <w:rFonts w:ascii="Arial" w:eastAsia="Arial" w:hAnsi="Arial" w:cs="Arial"/>
                <w:b/>
                <w:color w:val="343A40"/>
                <w:sz w:val="20"/>
                <w:szCs w:val="20"/>
                <w:highlight w:val="white"/>
              </w:rPr>
              <w:t>2. Школски календар за текућу школску 2024/25 годину је усвојен.Усвојен је предложени распоред часова који ће бити прослеђен ученицима</w:t>
            </w:r>
            <w:r>
              <w:rPr>
                <w:rFonts w:ascii="Arial" w:eastAsia="Arial" w:hAnsi="Arial" w:cs="Arial"/>
                <w:b/>
                <w:color w:val="343A40"/>
                <w:sz w:val="20"/>
                <w:szCs w:val="20"/>
                <w:highlight w:val="white"/>
              </w:rPr>
              <w:br/>
            </w:r>
            <w:r>
              <w:rPr>
                <w:rFonts w:ascii="Arial" w:eastAsia="Arial" w:hAnsi="Arial" w:cs="Arial"/>
                <w:b/>
                <w:color w:val="343A40"/>
                <w:sz w:val="20"/>
                <w:szCs w:val="20"/>
              </w:rPr>
              <w:t xml:space="preserve"> </w:t>
            </w:r>
            <w:r>
              <w:rPr>
                <w:rFonts w:ascii="Arial" w:eastAsia="Arial" w:hAnsi="Arial" w:cs="Arial"/>
                <w:b/>
                <w:color w:val="343A40"/>
                <w:sz w:val="20"/>
                <w:szCs w:val="20"/>
                <w:highlight w:val="white"/>
              </w:rPr>
              <w:t>3.Направљен је план и распоред писмених задатака и вежби .Наставници водe рачуна да у току једне седмице не буде више од три писмене вежбе или писмене вежбе и писменог задатка ,како ученици не би били преоптерећени.</w:t>
            </w:r>
            <w:r>
              <w:rPr>
                <w:rFonts w:ascii="Arial" w:eastAsia="Arial" w:hAnsi="Arial" w:cs="Arial"/>
                <w:b/>
                <w:color w:val="343A40"/>
                <w:sz w:val="20"/>
                <w:szCs w:val="20"/>
                <w:highlight w:val="white"/>
              </w:rPr>
              <w:br/>
            </w:r>
            <w:r>
              <w:rPr>
                <w:rFonts w:ascii="Arial" w:eastAsia="Arial" w:hAnsi="Arial" w:cs="Arial"/>
                <w:b/>
                <w:color w:val="343A40"/>
                <w:sz w:val="20"/>
                <w:szCs w:val="20"/>
              </w:rPr>
              <w:t xml:space="preserve"> </w:t>
            </w:r>
            <w:r>
              <w:rPr>
                <w:rFonts w:ascii="Arial" w:eastAsia="Arial" w:hAnsi="Arial" w:cs="Arial"/>
                <w:b/>
                <w:color w:val="343A40"/>
                <w:sz w:val="20"/>
                <w:szCs w:val="20"/>
                <w:highlight w:val="white"/>
              </w:rPr>
              <w:t xml:space="preserve">4. У току месеца септембра наставници ће проценити да ли је потребно да ученици похађају додатну или допунску наставу и из </w:t>
            </w:r>
            <w:r>
              <w:rPr>
                <w:rFonts w:ascii="Arial" w:eastAsia="Arial" w:hAnsi="Arial" w:cs="Arial"/>
                <w:b/>
                <w:color w:val="343A40"/>
                <w:sz w:val="20"/>
                <w:szCs w:val="20"/>
                <w:highlight w:val="white"/>
              </w:rPr>
              <w:lastRenderedPageBreak/>
              <w:t>којих предмета и тада направити распоред одржавања тих часова.</w:t>
            </w:r>
            <w:r>
              <w:rPr>
                <w:rFonts w:ascii="Arial" w:eastAsia="Arial" w:hAnsi="Arial" w:cs="Arial"/>
                <w:b/>
                <w:color w:val="343A40"/>
                <w:sz w:val="20"/>
                <w:szCs w:val="20"/>
                <w:highlight w:val="white"/>
              </w:rPr>
              <w:br/>
            </w:r>
            <w:r>
              <w:rPr>
                <w:rFonts w:ascii="Arial" w:eastAsia="Arial" w:hAnsi="Arial" w:cs="Arial"/>
                <w:b/>
                <w:color w:val="343A40"/>
                <w:sz w:val="20"/>
                <w:szCs w:val="20"/>
              </w:rPr>
              <w:t xml:space="preserve"> </w:t>
            </w:r>
            <w:r>
              <w:rPr>
                <w:rFonts w:ascii="Arial" w:eastAsia="Arial" w:hAnsi="Arial" w:cs="Arial"/>
                <w:b/>
                <w:color w:val="343A40"/>
                <w:sz w:val="20"/>
                <w:szCs w:val="20"/>
                <w:highlight w:val="white"/>
              </w:rPr>
              <w:t>5. Наставници ће реализовати иницијалне тестове из одговарајућих предмета у току месеца септембра.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64695E7B"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Чланови одељењског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95A7C4F" w14:textId="77777777" w:rsidR="00C36A76" w:rsidRDefault="00C36A76">
            <w:pPr>
              <w:spacing w:after="0" w:line="240" w:lineRule="auto"/>
              <w:rPr>
                <w:rFonts w:ascii="Times New Roman" w:eastAsia="Times New Roman" w:hAnsi="Times New Roman" w:cs="Times New Roman"/>
                <w:b/>
                <w:sz w:val="20"/>
                <w:szCs w:val="20"/>
              </w:rPr>
            </w:pPr>
          </w:p>
          <w:p w14:paraId="5F5FC48E" w14:textId="77777777" w:rsidR="00C36A76" w:rsidRDefault="00C36A76">
            <w:pPr>
              <w:spacing w:after="0" w:line="240" w:lineRule="auto"/>
              <w:rPr>
                <w:rFonts w:ascii="Times New Roman" w:eastAsia="Times New Roman" w:hAnsi="Times New Roman" w:cs="Times New Roman"/>
                <w:b/>
                <w:sz w:val="20"/>
                <w:szCs w:val="20"/>
              </w:rPr>
            </w:pPr>
          </w:p>
        </w:tc>
      </w:tr>
      <w:tr w:rsidR="00C36A76" w14:paraId="7686817F" w14:textId="77777777">
        <w:tc>
          <w:tcPr>
            <w:tcW w:w="2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95B986" w14:textId="77777777" w:rsidR="00C36A76" w:rsidRDefault="0042147F">
            <w:pPr>
              <w:spacing w:before="240" w:after="240" w:line="240" w:lineRule="auto"/>
              <w:jc w:val="center"/>
              <w:rPr>
                <w:rFonts w:ascii="Arial" w:eastAsia="Arial" w:hAnsi="Arial" w:cs="Arial"/>
                <w:b/>
                <w:color w:val="081735"/>
                <w:shd w:val="clear" w:color="auto" w:fill="F8F9FA"/>
              </w:rPr>
            </w:pPr>
            <w:r>
              <w:rPr>
                <w:rFonts w:ascii="Arial" w:eastAsia="Arial" w:hAnsi="Arial" w:cs="Arial"/>
                <w:b/>
                <w:color w:val="081735"/>
                <w:shd w:val="clear" w:color="auto" w:fill="F8F9FA"/>
              </w:rPr>
              <w:t>6. 11. 2024.</w:t>
            </w:r>
          </w:p>
        </w:tc>
        <w:tc>
          <w:tcPr>
            <w:tcW w:w="2430" w:type="dxa"/>
            <w:tcBorders>
              <w:top w:val="nil"/>
              <w:left w:val="nil"/>
              <w:bottom w:val="single" w:sz="6" w:space="0" w:color="000000"/>
              <w:right w:val="single" w:sz="6" w:space="0" w:color="000000"/>
            </w:tcBorders>
            <w:tcMar>
              <w:top w:w="0" w:type="dxa"/>
              <w:left w:w="100" w:type="dxa"/>
              <w:bottom w:w="0" w:type="dxa"/>
              <w:right w:w="100" w:type="dxa"/>
            </w:tcMar>
          </w:tcPr>
          <w:p w14:paraId="3CFB3FFE" w14:textId="77777777" w:rsidR="00C36A76" w:rsidRDefault="0042147F">
            <w:pPr>
              <w:spacing w:before="240" w:after="240" w:line="240" w:lineRule="auto"/>
              <w:jc w:val="center"/>
              <w:rPr>
                <w:rFonts w:ascii="Arial" w:eastAsia="Arial" w:hAnsi="Arial" w:cs="Arial"/>
                <w:color w:val="343A40"/>
                <w:sz w:val="20"/>
                <w:szCs w:val="20"/>
                <w:highlight w:val="white"/>
              </w:rPr>
            </w:pPr>
            <w:r>
              <w:rPr>
                <w:rFonts w:ascii="Arial" w:eastAsia="Arial" w:hAnsi="Arial" w:cs="Arial"/>
                <w:color w:val="343A40"/>
                <w:sz w:val="20"/>
                <w:szCs w:val="20"/>
                <w:highlight w:val="white"/>
              </w:rPr>
              <w:t>1.На крају првог класификационог периода ученица осмог разреда нема недовољних оцена. Владање ученице је примерно.</w:t>
            </w:r>
            <w:r>
              <w:rPr>
                <w:rFonts w:ascii="Arial" w:eastAsia="Arial" w:hAnsi="Arial" w:cs="Arial"/>
                <w:color w:val="343A40"/>
                <w:sz w:val="20"/>
                <w:szCs w:val="20"/>
                <w:highlight w:val="white"/>
              </w:rPr>
              <w:br/>
            </w:r>
            <w:r>
              <w:rPr>
                <w:rFonts w:ascii="Arial" w:eastAsia="Arial" w:hAnsi="Arial" w:cs="Arial"/>
                <w:color w:val="343A40"/>
                <w:sz w:val="20"/>
                <w:szCs w:val="20"/>
              </w:rPr>
              <w:t xml:space="preserve"> </w:t>
            </w:r>
            <w:r>
              <w:rPr>
                <w:rFonts w:ascii="Arial" w:eastAsia="Arial" w:hAnsi="Arial" w:cs="Arial"/>
                <w:color w:val="343A40"/>
                <w:sz w:val="20"/>
                <w:szCs w:val="20"/>
                <w:highlight w:val="white"/>
              </w:rPr>
              <w:t>2. Наставни план и програм је реализован у потпуности, са мањим одступањима због нерадних дана приликом штрајка просветних радника 2. 10. и 1. 11. .</w:t>
            </w:r>
            <w:r>
              <w:rPr>
                <w:rFonts w:ascii="Arial" w:eastAsia="Arial" w:hAnsi="Arial" w:cs="Arial"/>
                <w:color w:val="343A40"/>
                <w:sz w:val="20"/>
                <w:szCs w:val="20"/>
                <w:highlight w:val="white"/>
              </w:rPr>
              <w:br/>
            </w:r>
            <w:r>
              <w:rPr>
                <w:rFonts w:ascii="Arial" w:eastAsia="Arial" w:hAnsi="Arial" w:cs="Arial"/>
                <w:color w:val="343A40"/>
                <w:sz w:val="20"/>
                <w:szCs w:val="20"/>
              </w:rPr>
              <w:t xml:space="preserve"> </w:t>
            </w:r>
            <w:r>
              <w:rPr>
                <w:rFonts w:ascii="Arial" w:eastAsia="Arial" w:hAnsi="Arial" w:cs="Arial"/>
                <w:color w:val="343A40"/>
                <w:sz w:val="20"/>
                <w:szCs w:val="20"/>
                <w:highlight w:val="white"/>
              </w:rPr>
              <w:t>3. Анализа иницијалних тестова је урађена и налази се у одговарајућим документима.</w:t>
            </w:r>
            <w:r>
              <w:rPr>
                <w:rFonts w:ascii="Arial" w:eastAsia="Arial" w:hAnsi="Arial" w:cs="Arial"/>
                <w:color w:val="343A40"/>
                <w:sz w:val="20"/>
                <w:szCs w:val="20"/>
                <w:highlight w:val="white"/>
              </w:rPr>
              <w:br/>
            </w:r>
            <w:r>
              <w:rPr>
                <w:rFonts w:ascii="Arial" w:eastAsia="Arial" w:hAnsi="Arial" w:cs="Arial"/>
                <w:color w:val="343A40"/>
                <w:sz w:val="20"/>
                <w:szCs w:val="20"/>
              </w:rPr>
              <w:t xml:space="preserve"> </w:t>
            </w:r>
            <w:r>
              <w:rPr>
                <w:rFonts w:ascii="Arial" w:eastAsia="Arial" w:hAnsi="Arial" w:cs="Arial"/>
                <w:color w:val="343A40"/>
                <w:sz w:val="20"/>
                <w:szCs w:val="20"/>
                <w:highlight w:val="white"/>
              </w:rPr>
              <w:t>4.Родитељима ће оцене ученика и остале напомене бити прослеђене писаним путем.</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0DD2C5D9"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9FCCFC0" w14:textId="77777777" w:rsidR="00C36A76" w:rsidRDefault="00C36A76">
            <w:pPr>
              <w:spacing w:after="0" w:line="240" w:lineRule="auto"/>
              <w:rPr>
                <w:rFonts w:ascii="Times New Roman" w:eastAsia="Times New Roman" w:hAnsi="Times New Roman" w:cs="Times New Roman"/>
                <w:b/>
                <w:sz w:val="20"/>
                <w:szCs w:val="20"/>
              </w:rPr>
            </w:pPr>
          </w:p>
          <w:p w14:paraId="22BAE240" w14:textId="77777777" w:rsidR="00C36A76" w:rsidRDefault="00C36A76">
            <w:pPr>
              <w:spacing w:after="0" w:line="240" w:lineRule="auto"/>
              <w:rPr>
                <w:rFonts w:ascii="Times New Roman" w:eastAsia="Times New Roman" w:hAnsi="Times New Roman" w:cs="Times New Roman"/>
                <w:b/>
                <w:sz w:val="20"/>
                <w:szCs w:val="20"/>
              </w:rPr>
            </w:pPr>
          </w:p>
        </w:tc>
      </w:tr>
      <w:tr w:rsidR="00C36A76" w14:paraId="02DC03E7" w14:textId="77777777">
        <w:tc>
          <w:tcPr>
            <w:tcW w:w="2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22D395" w14:textId="77777777" w:rsidR="00C36A76" w:rsidRDefault="0042147F">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23. 1. 2025.</w:t>
            </w:r>
          </w:p>
        </w:tc>
        <w:tc>
          <w:tcPr>
            <w:tcW w:w="2430" w:type="dxa"/>
            <w:tcBorders>
              <w:top w:val="nil"/>
              <w:left w:val="nil"/>
              <w:bottom w:val="single" w:sz="6" w:space="0" w:color="000000"/>
              <w:right w:val="single" w:sz="6" w:space="0" w:color="000000"/>
            </w:tcBorders>
            <w:tcMar>
              <w:top w:w="0" w:type="dxa"/>
              <w:left w:w="100" w:type="dxa"/>
              <w:bottom w:w="0" w:type="dxa"/>
              <w:right w:w="100" w:type="dxa"/>
            </w:tcMar>
          </w:tcPr>
          <w:p w14:paraId="501BCB14"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1. Успех ученика осмог разреда је одличан. Анђела Нешовић је прво полугодиште завршила са одличним успехом, Владање је примерно.</w:t>
            </w:r>
          </w:p>
          <w:p w14:paraId="554A90D6"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 xml:space="preserve">2. План и програм није у потпуности реализован због штрајка просветних радника као и због скраћења првог полугодишта од четири </w:t>
            </w:r>
            <w:r>
              <w:rPr>
                <w:rFonts w:ascii="Times New Roman" w:eastAsia="Times New Roman" w:hAnsi="Times New Roman" w:cs="Times New Roman"/>
                <w:b/>
                <w:color w:val="081735"/>
                <w:sz w:val="20"/>
                <w:szCs w:val="20"/>
              </w:rPr>
              <w:lastRenderedPageBreak/>
              <w:t>дана на предлог Министарства просвете. Часови ће бити надокнађени током другог полугодишта.</w:t>
            </w:r>
          </w:p>
          <w:p w14:paraId="28A34207"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3. У току су припреме приредбе за школску славу Савиндан на којој учествују сва деца.</w:t>
            </w:r>
          </w:p>
          <w:p w14:paraId="1A28C9AE"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4. Није било текућих питања.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29CDE876"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B5BBEF2" w14:textId="77777777" w:rsidR="00C36A76" w:rsidRDefault="00C36A76">
            <w:pPr>
              <w:spacing w:after="0" w:line="240" w:lineRule="auto"/>
              <w:rPr>
                <w:rFonts w:ascii="Times New Roman" w:eastAsia="Times New Roman" w:hAnsi="Times New Roman" w:cs="Times New Roman"/>
                <w:b/>
                <w:sz w:val="20"/>
                <w:szCs w:val="20"/>
              </w:rPr>
            </w:pPr>
          </w:p>
          <w:p w14:paraId="69B94013" w14:textId="77777777" w:rsidR="00C36A76" w:rsidRDefault="00C36A76">
            <w:pPr>
              <w:spacing w:after="0" w:line="240" w:lineRule="auto"/>
              <w:rPr>
                <w:rFonts w:ascii="Times New Roman" w:eastAsia="Times New Roman" w:hAnsi="Times New Roman" w:cs="Times New Roman"/>
                <w:b/>
                <w:sz w:val="20"/>
                <w:szCs w:val="20"/>
              </w:rPr>
            </w:pPr>
          </w:p>
        </w:tc>
      </w:tr>
      <w:tr w:rsidR="00C36A76" w14:paraId="6510E14D" w14:textId="77777777">
        <w:tc>
          <w:tcPr>
            <w:tcW w:w="2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8E7714" w14:textId="77777777" w:rsidR="00C36A76" w:rsidRDefault="0042147F">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10. 4. 2025.</w:t>
            </w:r>
          </w:p>
        </w:tc>
        <w:tc>
          <w:tcPr>
            <w:tcW w:w="2430" w:type="dxa"/>
            <w:tcBorders>
              <w:top w:val="nil"/>
              <w:left w:val="nil"/>
              <w:bottom w:val="single" w:sz="6" w:space="0" w:color="000000"/>
              <w:right w:val="single" w:sz="6" w:space="0" w:color="000000"/>
            </w:tcBorders>
            <w:tcMar>
              <w:top w:w="0" w:type="dxa"/>
              <w:left w:w="100" w:type="dxa"/>
              <w:bottom w:w="0" w:type="dxa"/>
              <w:right w:w="100" w:type="dxa"/>
            </w:tcMar>
          </w:tcPr>
          <w:p w14:paraId="6D7B2304"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1. Успех ученика на крају трећег класификационог периода је одличан.  Владање је примерно.</w:t>
            </w:r>
          </w:p>
          <w:p w14:paraId="27FB3EC0"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2. Наставни план и програм није у потпуности реализован због штрајка просветних радника и одлуке Министарства просвете о скраћењу првог полугодишта.</w:t>
            </w:r>
          </w:p>
          <w:p w14:paraId="6CA30D9C"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3. Договорен је програм за прославу Дана школе.</w:t>
            </w:r>
          </w:p>
          <w:p w14:paraId="464E0CE9"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4. Договорена је реализација ђачке екскурзије у Врњачку Бању.</w:t>
            </w:r>
          </w:p>
          <w:p w14:paraId="3B522E92"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5. Није било текућих питања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AD16E67"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F855DAE" w14:textId="77777777" w:rsidR="00C36A76" w:rsidRDefault="00C36A76">
            <w:pPr>
              <w:spacing w:after="0" w:line="240" w:lineRule="auto"/>
              <w:rPr>
                <w:rFonts w:ascii="Times New Roman" w:eastAsia="Times New Roman" w:hAnsi="Times New Roman" w:cs="Times New Roman"/>
                <w:b/>
                <w:sz w:val="20"/>
                <w:szCs w:val="20"/>
              </w:rPr>
            </w:pPr>
          </w:p>
          <w:p w14:paraId="2A67A425" w14:textId="77777777" w:rsidR="00C36A76" w:rsidRDefault="00C36A76">
            <w:pPr>
              <w:spacing w:after="0" w:line="240" w:lineRule="auto"/>
              <w:rPr>
                <w:rFonts w:ascii="Times New Roman" w:eastAsia="Times New Roman" w:hAnsi="Times New Roman" w:cs="Times New Roman"/>
                <w:b/>
                <w:sz w:val="20"/>
                <w:szCs w:val="20"/>
              </w:rPr>
            </w:pPr>
          </w:p>
        </w:tc>
      </w:tr>
      <w:tr w:rsidR="00C36A76" w14:paraId="3DF50B67" w14:textId="77777777">
        <w:tc>
          <w:tcPr>
            <w:tcW w:w="2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A03A36" w14:textId="77777777" w:rsidR="00C36A76" w:rsidRDefault="0042147F">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30. 5. 2025.</w:t>
            </w:r>
          </w:p>
        </w:tc>
        <w:tc>
          <w:tcPr>
            <w:tcW w:w="2430" w:type="dxa"/>
            <w:tcBorders>
              <w:top w:val="nil"/>
              <w:left w:val="nil"/>
              <w:bottom w:val="single" w:sz="6" w:space="0" w:color="000000"/>
              <w:right w:val="single" w:sz="6" w:space="0" w:color="000000"/>
            </w:tcBorders>
            <w:tcMar>
              <w:top w:w="0" w:type="dxa"/>
              <w:left w:w="100" w:type="dxa"/>
              <w:bottom w:w="0" w:type="dxa"/>
              <w:right w:w="100" w:type="dxa"/>
            </w:tcMar>
          </w:tcPr>
          <w:p w14:paraId="44E61165"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1. Осми разред похађа једна ученица. Ученица Анђела Нешовић завршила је осми разред са одличним успехом. Владање је примерно.</w:t>
            </w:r>
          </w:p>
          <w:p w14:paraId="4936191F"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 xml:space="preserve">2. Наставни план и програм реализован је у </w:t>
            </w:r>
            <w:r>
              <w:rPr>
                <w:rFonts w:ascii="Times New Roman" w:eastAsia="Times New Roman" w:hAnsi="Times New Roman" w:cs="Times New Roman"/>
                <w:b/>
                <w:color w:val="081735"/>
                <w:sz w:val="20"/>
                <w:szCs w:val="20"/>
              </w:rPr>
              <w:lastRenderedPageBreak/>
              <w:t>потпуности изузев часова о због обуставе рада услед штрајка просветних радника.</w:t>
            </w:r>
          </w:p>
          <w:p w14:paraId="3B6E9467"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3. Завршни испит ће ученица полагати 23,24 и 25. јуна у просторијама наше школе. Ученица је као изборни предмет изабрала биологију.</w:t>
            </w:r>
          </w:p>
          <w:p w14:paraId="1C3FFA9A" w14:textId="77777777" w:rsidR="00C36A76" w:rsidRDefault="0042147F">
            <w:pPr>
              <w:spacing w:before="240" w:after="240" w:line="240" w:lineRule="auto"/>
              <w:jc w:val="center"/>
              <w:rPr>
                <w:rFonts w:ascii="Times New Roman" w:eastAsia="Times New Roman" w:hAnsi="Times New Roman" w:cs="Times New Roman"/>
                <w:b/>
                <w:color w:val="081735"/>
                <w:sz w:val="20"/>
                <w:szCs w:val="20"/>
              </w:rPr>
            </w:pPr>
            <w:r>
              <w:rPr>
                <w:rFonts w:ascii="Times New Roman" w:eastAsia="Times New Roman" w:hAnsi="Times New Roman" w:cs="Times New Roman"/>
                <w:b/>
                <w:color w:val="081735"/>
                <w:sz w:val="20"/>
                <w:szCs w:val="20"/>
              </w:rPr>
              <w:t>4. Утврђен је распоред часова припремне наставе којег ће се наставници придржавати током ове две недеље.</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D7DAED9" w14:textId="77777777" w:rsidR="00C36A76" w:rsidRDefault="00C36A76">
            <w:pPr>
              <w:spacing w:after="0" w:line="240" w:lineRule="auto"/>
              <w:jc w:val="center"/>
              <w:rPr>
                <w:rFonts w:ascii="Times New Roman" w:eastAsia="Times New Roman" w:hAnsi="Times New Roman" w:cs="Times New Roman"/>
                <w:b/>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9A9B0EB" w14:textId="77777777" w:rsidR="00C36A76" w:rsidRDefault="00C36A76">
            <w:pPr>
              <w:spacing w:after="0" w:line="240" w:lineRule="auto"/>
              <w:rPr>
                <w:rFonts w:ascii="Times New Roman" w:eastAsia="Times New Roman" w:hAnsi="Times New Roman" w:cs="Times New Roman"/>
                <w:b/>
                <w:sz w:val="20"/>
                <w:szCs w:val="20"/>
              </w:rPr>
            </w:pPr>
          </w:p>
        </w:tc>
      </w:tr>
    </w:tbl>
    <w:p w14:paraId="7CC334B3"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стручних већа</w:t>
      </w:r>
    </w:p>
    <w:p w14:paraId="67C99F66" w14:textId="77777777" w:rsidR="00C36A76" w:rsidRDefault="00C36A76">
      <w:pPr>
        <w:keepNext/>
        <w:keepLines/>
        <w:spacing w:before="200" w:after="0"/>
        <w:rPr>
          <w:rFonts w:ascii="Times New Roman" w:eastAsia="Times New Roman" w:hAnsi="Times New Roman" w:cs="Times New Roman"/>
          <w:b/>
          <w:i/>
          <w:color w:val="FF0000"/>
          <w:sz w:val="28"/>
          <w:szCs w:val="28"/>
        </w:rPr>
      </w:pPr>
    </w:p>
    <w:p w14:paraId="3CF50D4E"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2024/25. години у у нашој школи деловало је 5 стручних већа која су разматрала питања у вези са својом делатношћу.</w:t>
      </w:r>
    </w:p>
    <w:tbl>
      <w:tblPr>
        <w:tblStyle w:val="afff"/>
        <w:tblW w:w="95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5040"/>
      </w:tblGrid>
      <w:tr w:rsidR="00C36A76" w14:paraId="135FB12B" w14:textId="77777777">
        <w:trPr>
          <w:trHeight w:val="200"/>
        </w:trPr>
        <w:tc>
          <w:tcPr>
            <w:tcW w:w="9540" w:type="dxa"/>
            <w:gridSpan w:val="2"/>
            <w:shd w:val="clear" w:color="auto" w:fill="CCC1D9"/>
          </w:tcPr>
          <w:p w14:paraId="200C4FD7"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Стручно веће за разредну наставу – Невенка Петровић</w:t>
            </w:r>
          </w:p>
        </w:tc>
      </w:tr>
      <w:tr w:rsidR="00C36A76" w14:paraId="4DAC6ECC" w14:textId="77777777">
        <w:tc>
          <w:tcPr>
            <w:tcW w:w="4500" w:type="dxa"/>
            <w:shd w:val="clear" w:color="auto" w:fill="auto"/>
          </w:tcPr>
          <w:p w14:paraId="591C6BBA"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Датуми одржавања седница стручних већа</w:t>
            </w:r>
          </w:p>
        </w:tc>
        <w:tc>
          <w:tcPr>
            <w:tcW w:w="5040" w:type="dxa"/>
            <w:shd w:val="clear" w:color="auto" w:fill="auto"/>
          </w:tcPr>
          <w:p w14:paraId="325DA5BF" w14:textId="77777777" w:rsidR="00C36A76" w:rsidRDefault="0042147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Реализовани садржаји (чиме се Стручно веће бавило)</w:t>
            </w:r>
          </w:p>
        </w:tc>
      </w:tr>
      <w:tr w:rsidR="00C36A76" w14:paraId="1433CA62" w14:textId="77777777">
        <w:trPr>
          <w:trHeight w:val="550"/>
        </w:trPr>
        <w:tc>
          <w:tcPr>
            <w:tcW w:w="4500" w:type="dxa"/>
            <w:tcBorders>
              <w:bottom w:val="single" w:sz="4" w:space="0" w:color="000000"/>
            </w:tcBorders>
            <w:shd w:val="clear" w:color="auto" w:fill="auto"/>
          </w:tcPr>
          <w:p w14:paraId="6B235CD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30. 8. 2024.</w:t>
            </w:r>
          </w:p>
        </w:tc>
        <w:tc>
          <w:tcPr>
            <w:tcW w:w="5040" w:type="dxa"/>
            <w:tcBorders>
              <w:bottom w:val="single" w:sz="4" w:space="0" w:color="000000"/>
            </w:tcBorders>
            <w:shd w:val="clear" w:color="auto" w:fill="auto"/>
          </w:tcPr>
          <w:p w14:paraId="46AE01BE"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Усвајање плана рада већа </w:t>
            </w:r>
          </w:p>
          <w:p w14:paraId="1C85BB41"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2. Израда личних планова професионалног  развоја за школску 2024/2025. </w:t>
            </w:r>
          </w:p>
          <w:p w14:paraId="516D6F4C"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3. Глобално планирање</w:t>
            </w:r>
          </w:p>
          <w:p w14:paraId="6E53A9C6"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4. Оперативно планирање</w:t>
            </w:r>
          </w:p>
          <w:p w14:paraId="1AA4F1BD"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5. Анализа Правилника о оцењивању ученика у оснoвној школи</w:t>
            </w:r>
          </w:p>
          <w:p w14:paraId="44DAAD3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6. Планирање термина за иницијална тестирања ученика</w:t>
            </w:r>
          </w:p>
        </w:tc>
      </w:tr>
      <w:tr w:rsidR="00C36A76" w14:paraId="2A1D16F4" w14:textId="77777777">
        <w:trPr>
          <w:trHeight w:val="550"/>
        </w:trPr>
        <w:tc>
          <w:tcPr>
            <w:tcW w:w="4500" w:type="dxa"/>
            <w:tcBorders>
              <w:bottom w:val="single" w:sz="4" w:space="0" w:color="000000"/>
            </w:tcBorders>
            <w:shd w:val="clear" w:color="auto" w:fill="auto"/>
          </w:tcPr>
          <w:p w14:paraId="21E7DC4F"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20. 9. 2024. </w:t>
            </w:r>
          </w:p>
        </w:tc>
        <w:tc>
          <w:tcPr>
            <w:tcW w:w="5040" w:type="dxa"/>
            <w:tcBorders>
              <w:bottom w:val="single" w:sz="4" w:space="0" w:color="000000"/>
            </w:tcBorders>
            <w:shd w:val="clear" w:color="auto" w:fill="auto"/>
          </w:tcPr>
          <w:p w14:paraId="56FB79D8"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Предлог плана набавке наставних средстава  </w:t>
            </w:r>
          </w:p>
          <w:p w14:paraId="087E47B0"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Израда распореда писмених провера знања (писмени задаци, контролни задаци)</w:t>
            </w:r>
          </w:p>
          <w:p w14:paraId="6F90D3D9"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3. Израда плана допунске и додатне наставе  </w:t>
            </w:r>
          </w:p>
          <w:p w14:paraId="221C0C6B"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4. Анализа иницијалног тестирања ученика</w:t>
            </w:r>
          </w:p>
          <w:p w14:paraId="29151D98"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5. Уједначавање критеријума оцењивања</w:t>
            </w:r>
          </w:p>
        </w:tc>
      </w:tr>
      <w:tr w:rsidR="00C36A76" w14:paraId="0C9443C1" w14:textId="77777777">
        <w:trPr>
          <w:trHeight w:val="550"/>
        </w:trPr>
        <w:tc>
          <w:tcPr>
            <w:tcW w:w="4500" w:type="dxa"/>
            <w:tcBorders>
              <w:bottom w:val="single" w:sz="4" w:space="0" w:color="000000"/>
            </w:tcBorders>
            <w:shd w:val="clear" w:color="auto" w:fill="auto"/>
          </w:tcPr>
          <w:p w14:paraId="3906541A"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7. 11. 2024.</w:t>
            </w:r>
          </w:p>
        </w:tc>
        <w:tc>
          <w:tcPr>
            <w:tcW w:w="5040" w:type="dxa"/>
            <w:tcBorders>
              <w:bottom w:val="single" w:sz="4" w:space="0" w:color="000000"/>
            </w:tcBorders>
            <w:shd w:val="clear" w:color="auto" w:fill="auto"/>
          </w:tcPr>
          <w:p w14:paraId="42D52B88"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 Анализа успеха и владања на крају првог тромесечја</w:t>
            </w:r>
          </w:p>
          <w:p w14:paraId="06F3E231"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lastRenderedPageBreak/>
              <w:t>2. Анализа реализације образовно – васпитног рада</w:t>
            </w:r>
          </w:p>
          <w:p w14:paraId="553926D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3. Анализа стручног усавршавања наставника и стручних сарадника</w:t>
            </w:r>
          </w:p>
        </w:tc>
      </w:tr>
      <w:tr w:rsidR="00C36A76" w14:paraId="4CBCF7E8" w14:textId="77777777">
        <w:trPr>
          <w:trHeight w:val="550"/>
        </w:trPr>
        <w:tc>
          <w:tcPr>
            <w:tcW w:w="4500" w:type="dxa"/>
            <w:tcBorders>
              <w:bottom w:val="single" w:sz="4" w:space="0" w:color="000000"/>
            </w:tcBorders>
            <w:shd w:val="clear" w:color="auto" w:fill="auto"/>
          </w:tcPr>
          <w:p w14:paraId="2EF7EC53"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30. 1. 2025.</w:t>
            </w:r>
          </w:p>
        </w:tc>
        <w:tc>
          <w:tcPr>
            <w:tcW w:w="5040" w:type="dxa"/>
            <w:tcBorders>
              <w:bottom w:val="single" w:sz="4" w:space="0" w:color="000000"/>
            </w:tcBorders>
            <w:shd w:val="clear" w:color="auto" w:fill="auto"/>
          </w:tcPr>
          <w:p w14:paraId="7832023E"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Анализа успеха и владања ученика у првом полугодишту школске 2024/2025. године, </w:t>
            </w:r>
          </w:p>
          <w:p w14:paraId="318CF96A"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2. Анализа годишњих и оперативних планова рада </w:t>
            </w:r>
          </w:p>
          <w:p w14:paraId="084918C6"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3. Анализа осталих облика рада - додатна и допунска настава</w:t>
            </w:r>
          </w:p>
          <w:p w14:paraId="77481F6B"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4. Мере за унапређивање образовно-васпитног рада</w:t>
            </w:r>
          </w:p>
          <w:p w14:paraId="24EA549E"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5. Припреме за прославу Савиндана</w:t>
            </w:r>
          </w:p>
        </w:tc>
      </w:tr>
      <w:tr w:rsidR="00C36A76" w14:paraId="6606BA9D" w14:textId="77777777">
        <w:trPr>
          <w:trHeight w:val="550"/>
        </w:trPr>
        <w:tc>
          <w:tcPr>
            <w:tcW w:w="4500" w:type="dxa"/>
            <w:tcBorders>
              <w:bottom w:val="single" w:sz="4" w:space="0" w:color="000000"/>
            </w:tcBorders>
            <w:shd w:val="clear" w:color="auto" w:fill="auto"/>
          </w:tcPr>
          <w:p w14:paraId="087F5634"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9. 4. 2025. </w:t>
            </w:r>
          </w:p>
        </w:tc>
        <w:tc>
          <w:tcPr>
            <w:tcW w:w="5040" w:type="dxa"/>
            <w:tcBorders>
              <w:bottom w:val="single" w:sz="4" w:space="0" w:color="000000"/>
            </w:tcBorders>
            <w:shd w:val="clear" w:color="auto" w:fill="auto"/>
          </w:tcPr>
          <w:p w14:paraId="181AB0FB"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1. Резултати ученичких постигнућа на крају трећег тромесечја </w:t>
            </w:r>
          </w:p>
          <w:p w14:paraId="5304477A"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Избор уџбеника за наредну школску годину</w:t>
            </w:r>
          </w:p>
          <w:p w14:paraId="6636F94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3. Припрема Дана школе</w:t>
            </w:r>
          </w:p>
        </w:tc>
      </w:tr>
      <w:tr w:rsidR="00C36A76" w14:paraId="63BAEE75" w14:textId="77777777">
        <w:trPr>
          <w:trHeight w:val="550"/>
        </w:trPr>
        <w:tc>
          <w:tcPr>
            <w:tcW w:w="4500" w:type="dxa"/>
            <w:tcBorders>
              <w:bottom w:val="single" w:sz="4" w:space="0" w:color="000000"/>
            </w:tcBorders>
            <w:shd w:val="clear" w:color="auto" w:fill="auto"/>
          </w:tcPr>
          <w:p w14:paraId="2B32095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19. 6. 2025.</w:t>
            </w:r>
          </w:p>
        </w:tc>
        <w:tc>
          <w:tcPr>
            <w:tcW w:w="5040" w:type="dxa"/>
            <w:tcBorders>
              <w:bottom w:val="single" w:sz="4" w:space="0" w:color="000000"/>
            </w:tcBorders>
            <w:shd w:val="clear" w:color="auto" w:fill="auto"/>
          </w:tcPr>
          <w:p w14:paraId="399DA640"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 Анализа стручног усавршавања на крају школске 2024/2025.</w:t>
            </w:r>
          </w:p>
          <w:p w14:paraId="6FFFB5F2"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2. Реализација годишњих и оперативних планова,</w:t>
            </w:r>
          </w:p>
          <w:p w14:paraId="3FF3F6CE"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 xml:space="preserve">3. Реализација планова рада додатне и допунске наставе  </w:t>
            </w:r>
          </w:p>
          <w:p w14:paraId="0D501A46"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4. Предлог плана рада за следећу школску годину</w:t>
            </w:r>
          </w:p>
          <w:p w14:paraId="550CB650" w14:textId="77777777" w:rsidR="00C36A76" w:rsidRDefault="0042147F">
            <w:pPr>
              <w:spacing w:after="0" w:line="240" w:lineRule="auto"/>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5. Предлог руководиоца већа за школску 2025/2026.</w:t>
            </w:r>
          </w:p>
        </w:tc>
      </w:tr>
      <w:tr w:rsidR="00C36A76" w14:paraId="5A1ECEA6" w14:textId="77777777">
        <w:tc>
          <w:tcPr>
            <w:tcW w:w="9540" w:type="dxa"/>
            <w:gridSpan w:val="2"/>
            <w:shd w:val="clear" w:color="auto" w:fill="auto"/>
          </w:tcPr>
          <w:p w14:paraId="155ADEB7" w14:textId="77777777" w:rsidR="00C36A76" w:rsidRDefault="00421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Коментар наставника: </w:t>
            </w:r>
          </w:p>
        </w:tc>
      </w:tr>
    </w:tbl>
    <w:p w14:paraId="6AEA8AAC" w14:textId="77777777" w:rsidR="00C36A76" w:rsidRDefault="00C36A76">
      <w:pPr>
        <w:spacing w:after="0" w:line="360" w:lineRule="auto"/>
        <w:ind w:firstLine="720"/>
        <w:jc w:val="both"/>
        <w:rPr>
          <w:rFonts w:ascii="Times New Roman" w:eastAsia="Times New Roman" w:hAnsi="Times New Roman" w:cs="Times New Roman"/>
          <w:sz w:val="24"/>
          <w:szCs w:val="24"/>
        </w:rPr>
      </w:pPr>
    </w:p>
    <w:tbl>
      <w:tblPr>
        <w:tblStyle w:val="afff0"/>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5565"/>
        <w:gridCol w:w="1800"/>
      </w:tblGrid>
      <w:tr w:rsidR="00C36A76" w14:paraId="46F1D8FB" w14:textId="77777777">
        <w:trPr>
          <w:trHeight w:val="429"/>
        </w:trPr>
        <w:tc>
          <w:tcPr>
            <w:tcW w:w="9630" w:type="dxa"/>
            <w:gridSpan w:val="3"/>
            <w:shd w:val="clear" w:color="auto" w:fill="CCC1D9"/>
          </w:tcPr>
          <w:p w14:paraId="42D6D68E" w14:textId="77777777" w:rsidR="00C36A76" w:rsidRDefault="0042147F">
            <w:pPr>
              <w:spacing w:after="0" w:line="360" w:lineRule="auto"/>
              <w:ind w:left="108" w:firstLine="720"/>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Стручно веће страних језика</w:t>
            </w:r>
          </w:p>
        </w:tc>
      </w:tr>
      <w:tr w:rsidR="00C36A76" w14:paraId="7EC837F3" w14:textId="77777777">
        <w:tc>
          <w:tcPr>
            <w:tcW w:w="2265" w:type="dxa"/>
            <w:shd w:val="clear" w:color="auto" w:fill="auto"/>
          </w:tcPr>
          <w:p w14:paraId="471DF56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5565" w:type="dxa"/>
            <w:shd w:val="clear" w:color="auto" w:fill="auto"/>
          </w:tcPr>
          <w:p w14:paraId="635BDFDB"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Кључне одлуке/закључци, донете мере</w:t>
            </w:r>
          </w:p>
        </w:tc>
        <w:tc>
          <w:tcPr>
            <w:tcW w:w="1800" w:type="dxa"/>
            <w:shd w:val="clear" w:color="auto" w:fill="auto"/>
          </w:tcPr>
          <w:p w14:paraId="56A7CF4A"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Носиоци активности</w:t>
            </w:r>
          </w:p>
        </w:tc>
      </w:tr>
      <w:tr w:rsidR="00C36A76" w14:paraId="515C0D5C" w14:textId="77777777">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175EF6" w14:textId="77777777" w:rsidR="00C36A76" w:rsidRDefault="0042147F">
            <w:pPr>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19. 11. 2024.</w:t>
            </w:r>
          </w:p>
        </w:tc>
        <w:tc>
          <w:tcPr>
            <w:tcW w:w="5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A2DC9C" w14:textId="77777777" w:rsidR="00C36A76" w:rsidRDefault="0042147F">
            <w:pPr>
              <w:spacing w:before="240" w:after="240" w:line="240" w:lineRule="auto"/>
              <w:jc w:val="center"/>
              <w:rPr>
                <w:rFonts w:ascii="Times New Roman" w:eastAsia="Times New Roman" w:hAnsi="Times New Roman" w:cs="Times New Roman"/>
                <w:color w:val="343A40"/>
                <w:sz w:val="24"/>
                <w:szCs w:val="24"/>
                <w:highlight w:val="white"/>
              </w:rPr>
            </w:pPr>
            <w:r>
              <w:rPr>
                <w:rFonts w:ascii="Times New Roman" w:eastAsia="Times New Roman" w:hAnsi="Times New Roman" w:cs="Times New Roman"/>
                <w:color w:val="343A40"/>
                <w:sz w:val="24"/>
                <w:szCs w:val="24"/>
                <w:highlight w:val="white"/>
              </w:rPr>
              <w:t>1.Чланови Стручног већа за језике извршили су анализу успеха ученика на крају првог тромесечја. Недовољних оцена нема ни из страних језика, ни из српског језика и књижевности. И поред тога, наставнице су се усагласиле око тога да је потребно да ученици редовно раде домаће задатке и више времена посвете вежбању код куће.</w:t>
            </w:r>
            <w:r>
              <w:rPr>
                <w:rFonts w:ascii="Times New Roman" w:eastAsia="Times New Roman" w:hAnsi="Times New Roman" w:cs="Times New Roman"/>
                <w:color w:val="343A40"/>
                <w:sz w:val="24"/>
                <w:szCs w:val="24"/>
                <w:highlight w:val="white"/>
              </w:rPr>
              <w:br/>
            </w:r>
            <w:r>
              <w:rPr>
                <w:rFonts w:ascii="Times New Roman" w:eastAsia="Times New Roman" w:hAnsi="Times New Roman" w:cs="Times New Roman"/>
                <w:color w:val="343A40"/>
                <w:sz w:val="24"/>
                <w:szCs w:val="24"/>
              </w:rPr>
              <w:t xml:space="preserve"> </w:t>
            </w:r>
            <w:r>
              <w:rPr>
                <w:rFonts w:ascii="Times New Roman" w:eastAsia="Times New Roman" w:hAnsi="Times New Roman" w:cs="Times New Roman"/>
                <w:color w:val="343A40"/>
                <w:sz w:val="24"/>
                <w:szCs w:val="24"/>
                <w:highlight w:val="white"/>
              </w:rPr>
              <w:t xml:space="preserve">2. Чланови Стручног већа за језике извршили су анализу остварености планова рада и дошло се до закључка да су они у потпуности реализовани и остварени. Одступања постоје због нерадних дана </w:t>
            </w:r>
            <w:r>
              <w:rPr>
                <w:rFonts w:ascii="Times New Roman" w:eastAsia="Times New Roman" w:hAnsi="Times New Roman" w:cs="Times New Roman"/>
                <w:color w:val="343A40"/>
                <w:sz w:val="24"/>
                <w:szCs w:val="24"/>
                <w:highlight w:val="white"/>
              </w:rPr>
              <w:lastRenderedPageBreak/>
              <w:t>услед штрајка просветних радника 2. 10. и 1. 11.</w:t>
            </w:r>
            <w:r>
              <w:rPr>
                <w:rFonts w:ascii="Times New Roman" w:eastAsia="Times New Roman" w:hAnsi="Times New Roman" w:cs="Times New Roman"/>
                <w:color w:val="343A40"/>
                <w:sz w:val="24"/>
                <w:szCs w:val="24"/>
                <w:highlight w:val="white"/>
              </w:rPr>
              <w:br/>
            </w:r>
            <w:r>
              <w:rPr>
                <w:rFonts w:ascii="Times New Roman" w:eastAsia="Times New Roman" w:hAnsi="Times New Roman" w:cs="Times New Roman"/>
                <w:color w:val="343A40"/>
                <w:sz w:val="24"/>
                <w:szCs w:val="24"/>
              </w:rPr>
              <w:t xml:space="preserve"> </w:t>
            </w:r>
            <w:r>
              <w:rPr>
                <w:rFonts w:ascii="Times New Roman" w:eastAsia="Times New Roman" w:hAnsi="Times New Roman" w:cs="Times New Roman"/>
                <w:color w:val="343A40"/>
                <w:sz w:val="24"/>
                <w:szCs w:val="24"/>
                <w:highlight w:val="white"/>
              </w:rPr>
              <w:t>3. Анализом и вредновањем ИОП2 , наставнице су закључиле да су ученици показали напредак у савладавању градива и да овај вид подршке ученицима даје очекиване резултате.</w:t>
            </w:r>
          </w:p>
        </w:tc>
        <w:tc>
          <w:tcPr>
            <w:tcW w:w="1800" w:type="dxa"/>
            <w:shd w:val="clear" w:color="auto" w:fill="auto"/>
          </w:tcPr>
          <w:p w14:paraId="43F60CF6"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Чланови већа</w:t>
            </w:r>
          </w:p>
        </w:tc>
      </w:tr>
      <w:tr w:rsidR="00C36A76" w14:paraId="2FBD0C29" w14:textId="77777777">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797403" w14:textId="77777777" w:rsidR="00C36A76" w:rsidRDefault="0042147F">
            <w:pPr>
              <w:spacing w:before="24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31. 12. 2024.</w:t>
            </w:r>
          </w:p>
        </w:tc>
        <w:tc>
          <w:tcPr>
            <w:tcW w:w="5565" w:type="dxa"/>
            <w:tcBorders>
              <w:top w:val="nil"/>
              <w:left w:val="nil"/>
              <w:bottom w:val="single" w:sz="6" w:space="0" w:color="000000"/>
              <w:right w:val="single" w:sz="6" w:space="0" w:color="000000"/>
            </w:tcBorders>
            <w:tcMar>
              <w:top w:w="0" w:type="dxa"/>
              <w:left w:w="100" w:type="dxa"/>
              <w:bottom w:w="0" w:type="dxa"/>
              <w:right w:w="100" w:type="dxa"/>
            </w:tcMar>
          </w:tcPr>
          <w:p w14:paraId="75647F03" w14:textId="77777777" w:rsidR="00C36A76" w:rsidRDefault="0042147F">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Чланови Стручног већа за језике извршили су анализу успеха ученика на крају првог полугодишта. Недовољних оцена нема ни из страних језика, ни из српског језика и књижевности. Наставнице су ипак дошле до закључка да ученици остварују слабији успех од очекиваног и да морају више да раде код куће, јер ученика нема пуно и довољно им се посвећује пажња на самим часовима, тако да је потребно да се одговорније односе према својим обавезама.</w:t>
            </w:r>
          </w:p>
          <w:p w14:paraId="2B6993D2" w14:textId="77777777" w:rsidR="00C36A76" w:rsidRDefault="0042147F">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Наставнице српског и страних језика ће учествовати у припремама за обележавање Нове године. Ученици ће изводити рецитације, драмски текст као и хорски отпевати пригодне нумере.</w:t>
            </w:r>
          </w:p>
          <w:p w14:paraId="0C58B157" w14:textId="77777777" w:rsidR="00C36A76" w:rsidRDefault="0042147F">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Наставнице српског и страних језика ће учествовати у припремама за обележавање школске славе. Ученици ће изводити рецитације, драмски текст као и хорски отпевати пригодне нумере.</w:t>
            </w:r>
          </w:p>
          <w:p w14:paraId="4198061C" w14:textId="77777777" w:rsidR="00C36A76" w:rsidRDefault="0042147F">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Анализом и вредновањем ИОП2 , наставнице су закључиле да су ученици показали напредак у савладавању градива и да овај вид подршке ученицима даје очекиване резултате</w:t>
            </w:r>
          </w:p>
        </w:tc>
        <w:tc>
          <w:tcPr>
            <w:tcW w:w="1800" w:type="dxa"/>
            <w:shd w:val="clear" w:color="auto" w:fill="auto"/>
          </w:tcPr>
          <w:p w14:paraId="002F402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r w:rsidR="00C36A76" w14:paraId="3D26AEC4" w14:textId="77777777">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883B45" w14:textId="77777777" w:rsidR="00C36A76" w:rsidRDefault="0042147F">
            <w:pPr>
              <w:spacing w:before="24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8. 4. 2025.</w:t>
            </w:r>
          </w:p>
          <w:p w14:paraId="3F5674AC" w14:textId="77777777" w:rsidR="00C36A76" w:rsidRDefault="0042147F">
            <w:pPr>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5565" w:type="dxa"/>
            <w:tcBorders>
              <w:top w:val="nil"/>
              <w:left w:val="nil"/>
              <w:bottom w:val="single" w:sz="6" w:space="0" w:color="000000"/>
              <w:right w:val="single" w:sz="6" w:space="0" w:color="000000"/>
            </w:tcBorders>
            <w:tcMar>
              <w:top w:w="0" w:type="dxa"/>
              <w:left w:w="100" w:type="dxa"/>
              <w:bottom w:w="0" w:type="dxa"/>
              <w:right w:w="100" w:type="dxa"/>
            </w:tcMar>
          </w:tcPr>
          <w:p w14:paraId="72C6C393" w14:textId="77777777" w:rsidR="00C36A76" w:rsidRDefault="0042147F">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крају трећег класификационог периода школске 2024/25. године, успех ученика из предмета руски,српски и енглески језик је на задовољавајућем нивоу. Већина ученика је заинтересована за предмете, редовно израђују домаће задатке, учествују у </w:t>
            </w:r>
            <w:r>
              <w:rPr>
                <w:rFonts w:ascii="Times New Roman" w:eastAsia="Times New Roman" w:hAnsi="Times New Roman" w:cs="Times New Roman"/>
                <w:sz w:val="24"/>
                <w:szCs w:val="24"/>
              </w:rPr>
              <w:lastRenderedPageBreak/>
              <w:t>радионицама и усвајају градиво на самим часовима. Недовољних оцена није било.</w:t>
            </w:r>
          </w:p>
          <w:p w14:paraId="4E49CE1F" w14:textId="77777777" w:rsidR="00C36A76" w:rsidRDefault="0042147F">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већа за језике активно су учествовали у обележавању поменутих датума. Обе приредбе су одлично изведене, ученици су уз помоћ својих наставника савладали текстове, рецитације и песме.</w:t>
            </w:r>
          </w:p>
          <w:p w14:paraId="00754E83" w14:textId="77777777" w:rsidR="00C36A76" w:rsidRDefault="0042147F">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Наставнице српског и страних језика ће учествовати у припремама за обележавање Дана школе који ће бити обележен 20. маја.</w:t>
            </w:r>
          </w:p>
          <w:p w14:paraId="2F51A380" w14:textId="77777777" w:rsidR="00C36A76" w:rsidRDefault="0042147F">
            <w:pPr>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1800" w:type="dxa"/>
            <w:shd w:val="clear" w:color="auto" w:fill="auto"/>
          </w:tcPr>
          <w:p w14:paraId="69FA29E9"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Чланови већа</w:t>
            </w:r>
          </w:p>
        </w:tc>
      </w:tr>
      <w:tr w:rsidR="00C36A76" w14:paraId="6701EF98" w14:textId="77777777">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0B7291" w14:textId="77777777" w:rsidR="00C36A76" w:rsidRDefault="0042147F">
            <w:pPr>
              <w:spacing w:before="24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10. 6. 2025.</w:t>
            </w:r>
          </w:p>
          <w:p w14:paraId="2236E497" w14:textId="77777777" w:rsidR="00C36A76" w:rsidRDefault="0042147F">
            <w:pPr>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5565" w:type="dxa"/>
            <w:tcBorders>
              <w:top w:val="nil"/>
              <w:left w:val="nil"/>
              <w:bottom w:val="single" w:sz="6" w:space="0" w:color="000000"/>
              <w:right w:val="single" w:sz="6" w:space="0" w:color="000000"/>
            </w:tcBorders>
            <w:tcMar>
              <w:top w:w="0" w:type="dxa"/>
              <w:left w:w="100" w:type="dxa"/>
              <w:bottom w:w="0" w:type="dxa"/>
              <w:right w:w="100" w:type="dxa"/>
            </w:tcMar>
          </w:tcPr>
          <w:p w14:paraId="2EEC4C60" w14:textId="77777777" w:rsidR="00C36A76" w:rsidRDefault="0042147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Дан школе обележен је у уторак 20. Маја. Ученици су уз помоћ својих наставница припремили приредбу којој су присуствовали родитељи.</w:t>
            </w:r>
          </w:p>
          <w:p w14:paraId="3A3AB858" w14:textId="77777777" w:rsidR="00C36A76" w:rsidRDefault="0042147F">
            <w:pPr>
              <w:numPr>
                <w:ilvl w:val="0"/>
                <w:numId w:val="11"/>
              </w:numPr>
              <w:spacing w:after="0"/>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Сви ученици су остварили позитиван успех из страних језика и српског језика и књижевности.</w:t>
            </w:r>
          </w:p>
          <w:p w14:paraId="79BEEE05" w14:textId="77777777" w:rsidR="00C36A76" w:rsidRDefault="0042147F">
            <w:pPr>
              <w:numPr>
                <w:ilvl w:val="0"/>
                <w:numId w:val="11"/>
              </w:numPr>
              <w:spacing w:after="0"/>
              <w:rPr>
                <w:rFonts w:ascii="Times New Roman" w:eastAsia="Times New Roman" w:hAnsi="Times New Roman" w:cs="Times New Roman"/>
                <w:sz w:val="24"/>
                <w:szCs w:val="24"/>
              </w:rPr>
            </w:pPr>
            <w:r>
              <w:rPr>
                <w:rFonts w:ascii="Times New Roman" w:eastAsia="Times New Roman" w:hAnsi="Times New Roman" w:cs="Times New Roman"/>
                <w:color w:val="343A40"/>
                <w:sz w:val="24"/>
                <w:szCs w:val="24"/>
                <w:highlight w:val="white"/>
              </w:rPr>
              <w:t>План и програм рада није остварен у потпуности због штрајка просветних радника као и скраћења првог полугодишта одлуком Министарства просвете.</w:t>
            </w:r>
          </w:p>
          <w:p w14:paraId="2CBE1ECB" w14:textId="77777777" w:rsidR="00C36A76" w:rsidRDefault="0042147F">
            <w:pPr>
              <w:numPr>
                <w:ilvl w:val="0"/>
                <w:numId w:val="1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Евиденциони лист о стручном усавршавању биће предат педагогу школе за сваког наставника понаособ.</w:t>
            </w:r>
          </w:p>
          <w:p w14:paraId="14B017A8" w14:textId="77777777" w:rsidR="00C36A76" w:rsidRDefault="0042147F">
            <w:pPr>
              <w:numPr>
                <w:ilvl w:val="0"/>
                <w:numId w:val="1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Анализом и вредновањем ИОП2 , наставнице су закључиле да су ученици показали напредак у савладавању градива и да овај вид подршке ученицима даје очекиване резултате.</w:t>
            </w:r>
          </w:p>
          <w:p w14:paraId="42884D91" w14:textId="77777777" w:rsidR="00C36A76" w:rsidRDefault="0042147F">
            <w:pPr>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1800" w:type="dxa"/>
            <w:shd w:val="clear" w:color="auto" w:fill="auto"/>
          </w:tcPr>
          <w:p w14:paraId="02147CBC"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већа</w:t>
            </w:r>
          </w:p>
        </w:tc>
      </w:tr>
    </w:tbl>
    <w:p w14:paraId="50517602" w14:textId="77777777" w:rsidR="00C36A76" w:rsidRDefault="00C36A76">
      <w:pPr>
        <w:spacing w:after="0" w:line="360" w:lineRule="auto"/>
        <w:ind w:firstLine="720"/>
        <w:jc w:val="both"/>
        <w:rPr>
          <w:rFonts w:ascii="Times New Roman" w:eastAsia="Times New Roman" w:hAnsi="Times New Roman" w:cs="Times New Roman"/>
          <w:sz w:val="24"/>
          <w:szCs w:val="24"/>
        </w:rPr>
      </w:pPr>
    </w:p>
    <w:p w14:paraId="602908C3" w14:textId="77777777" w:rsidR="00C36A76" w:rsidRDefault="00C36A76">
      <w:pPr>
        <w:spacing w:after="0" w:line="360" w:lineRule="auto"/>
        <w:ind w:firstLine="720"/>
        <w:jc w:val="both"/>
        <w:rPr>
          <w:rFonts w:ascii="Times New Roman" w:eastAsia="Times New Roman" w:hAnsi="Times New Roman" w:cs="Times New Roman"/>
          <w:sz w:val="24"/>
          <w:szCs w:val="24"/>
        </w:rPr>
      </w:pPr>
    </w:p>
    <w:p w14:paraId="2141F91C" w14:textId="77777777" w:rsidR="00C36A76" w:rsidRDefault="00C36A76">
      <w:pPr>
        <w:spacing w:after="0" w:line="360" w:lineRule="auto"/>
        <w:ind w:firstLine="720"/>
        <w:jc w:val="both"/>
        <w:rPr>
          <w:rFonts w:ascii="Times New Roman" w:eastAsia="Times New Roman" w:hAnsi="Times New Roman" w:cs="Times New Roman"/>
          <w:sz w:val="24"/>
          <w:szCs w:val="24"/>
        </w:rPr>
      </w:pPr>
    </w:p>
    <w:tbl>
      <w:tblPr>
        <w:tblStyle w:val="afff1"/>
        <w:tblW w:w="9645" w:type="dxa"/>
        <w:tblInd w:w="-1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1605"/>
        <w:gridCol w:w="4260"/>
        <w:gridCol w:w="1680"/>
        <w:gridCol w:w="2100"/>
      </w:tblGrid>
      <w:tr w:rsidR="00C36A76" w14:paraId="0AC025CA" w14:textId="77777777">
        <w:trPr>
          <w:trHeight w:val="251"/>
        </w:trPr>
        <w:tc>
          <w:tcPr>
            <w:tcW w:w="9645" w:type="dxa"/>
            <w:gridSpan w:val="4"/>
            <w:shd w:val="clear" w:color="auto" w:fill="CCC1D9"/>
          </w:tcPr>
          <w:p w14:paraId="7AFE5998" w14:textId="77777777" w:rsidR="00C36A76" w:rsidRDefault="0042147F">
            <w:pPr>
              <w:spacing w:after="0" w:line="360" w:lineRule="auto"/>
              <w:ind w:left="108"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Стручно веће за природне науке</w:t>
            </w:r>
          </w:p>
        </w:tc>
      </w:tr>
      <w:tr w:rsidR="00C36A76" w14:paraId="7D6C404A" w14:textId="77777777">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08767CB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Датум одржавања седнице</w:t>
            </w:r>
          </w:p>
        </w:tc>
        <w:tc>
          <w:tcPr>
            <w:tcW w:w="4260" w:type="dxa"/>
            <w:tcBorders>
              <w:top w:val="single" w:sz="4" w:space="0" w:color="000000"/>
              <w:left w:val="single" w:sz="4" w:space="0" w:color="000000"/>
              <w:bottom w:val="single" w:sz="4" w:space="0" w:color="000000"/>
              <w:right w:val="single" w:sz="4" w:space="0" w:color="000000"/>
            </w:tcBorders>
            <w:shd w:val="clear" w:color="auto" w:fill="auto"/>
          </w:tcPr>
          <w:p w14:paraId="449C4E01"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Кључне одлуке/закључци, донете мере</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3B69530E"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Носиоци активности</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52A41FFE"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5F348D4E"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B621A"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30.8.2024.</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1F45CE" w14:textId="77777777" w:rsidR="00C36A76" w:rsidRDefault="0042147F">
            <w:pPr>
              <w:spacing w:after="240" w:line="45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 првој седници Стручног већа природних наука је усвојен годишњи план рада за школску 2024/2025. годину као и договорен је начин као и време реализације одређених активности.</w:t>
            </w:r>
            <w:r>
              <w:rPr>
                <w:rFonts w:ascii="Times New Roman" w:eastAsia="Times New Roman" w:hAnsi="Times New Roman" w:cs="Times New Roman"/>
                <w:sz w:val="24"/>
                <w:szCs w:val="24"/>
              </w:rPr>
              <w:br/>
              <w:t xml:space="preserve"> 2. Договорено је да што пре чланови већа израде личне планове професионалног развоја за школску 2024/2025. годину и исти убаце у фасциклу намењену за Стручно веће природних наука.</w:t>
            </w:r>
            <w:r>
              <w:rPr>
                <w:rFonts w:ascii="Times New Roman" w:eastAsia="Times New Roman" w:hAnsi="Times New Roman" w:cs="Times New Roman"/>
                <w:sz w:val="24"/>
                <w:szCs w:val="24"/>
              </w:rPr>
              <w:br/>
              <w:t xml:space="preserve"> 3. Направљен је план реалзације иницијалног тестирања током месеца септембра на нивоу нашег Стручног већа.</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C5B8D1"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1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50009D" w14:textId="77777777" w:rsidR="00C36A76" w:rsidRDefault="00C36A76">
            <w:pPr>
              <w:spacing w:before="240" w:after="240" w:line="240" w:lineRule="auto"/>
              <w:rPr>
                <w:rFonts w:ascii="Times New Roman" w:eastAsia="Times New Roman" w:hAnsi="Times New Roman" w:cs="Times New Roman"/>
                <w:b/>
                <w:sz w:val="24"/>
                <w:szCs w:val="24"/>
              </w:rPr>
            </w:pPr>
          </w:p>
        </w:tc>
      </w:tr>
      <w:tr w:rsidR="00C36A76" w14:paraId="7CB03A1E"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DD65A"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23.9.2024</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B545E9"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Током овог састанка договорен је и направљен план набавке наставних средстава који су неопходни за ову школску годину.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Направљен је план тестирања ученика за прво полугодиште из биологије, хемије и физике водећи рачуна да не буде више од три током једне недеље.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3. Анализирана су иницијална тестирања из биологије, хемије и </w:t>
            </w:r>
            <w:r>
              <w:rPr>
                <w:rFonts w:ascii="Times New Roman" w:eastAsia="Times New Roman" w:hAnsi="Times New Roman" w:cs="Times New Roman"/>
                <w:sz w:val="24"/>
                <w:szCs w:val="24"/>
                <w:highlight w:val="white"/>
              </w:rPr>
              <w:lastRenderedPageBreak/>
              <w:t>физике као и предложене су мере за унапређење наставе.</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47E85E"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53AA2721" w14:textId="77777777" w:rsidR="00C36A76" w:rsidRDefault="00C36A76">
            <w:pPr>
              <w:spacing w:after="0" w:line="240" w:lineRule="auto"/>
              <w:jc w:val="center"/>
              <w:rPr>
                <w:rFonts w:ascii="Times New Roman" w:eastAsia="Times New Roman" w:hAnsi="Times New Roman" w:cs="Times New Roman"/>
                <w:sz w:val="24"/>
                <w:szCs w:val="24"/>
              </w:rPr>
            </w:pPr>
          </w:p>
          <w:p w14:paraId="41ABF3AE"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62483144"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7DEC"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18.11.2024.</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95854D"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Анализирани су резултати ученичких постигнућа на крају првог тромесечја и закључено је да ученици не уче довољно код куће, да су одсутни на часовима и да генерално слабо уче што показују оцене у овом класификационом периоду.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Разматрана је могућност и потреба за укључивањем ученика у допунску и додатну наставу. Што се тиче додатне наставе из биологије Тамара Марић, ученица 7. разреда као и Теодора Поледица, ученица 6. разреда, ће бити укључене, а Драган Парезановић ће бити укључен на допунску наставу.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Педагог Светлана Оцокољић, и директор школу су били у посети на часу биологије. Такође , наставници према своме плану реализују угледне часови.</w:t>
            </w:r>
          </w:p>
        </w:tc>
        <w:tc>
          <w:tcPr>
            <w:tcW w:w="16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27A825"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186A9718" w14:textId="77777777" w:rsidR="00C36A76" w:rsidRDefault="00C36A76">
            <w:pPr>
              <w:spacing w:after="0" w:line="240" w:lineRule="auto"/>
              <w:jc w:val="center"/>
              <w:rPr>
                <w:rFonts w:ascii="Times New Roman" w:eastAsia="Times New Roman" w:hAnsi="Times New Roman" w:cs="Times New Roman"/>
                <w:sz w:val="24"/>
                <w:szCs w:val="24"/>
              </w:rPr>
            </w:pPr>
          </w:p>
          <w:p w14:paraId="4C332CBD"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5A4078E"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96D90B"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30.1.2025.</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113E94"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Резултати ученичких постигнућа у првом полугодишту су задовољавајући и у складу са њиховим могућностима и интересовању.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Наставници су у складу са својим планом стручног усавршавања похађали обуке и семинаре, држали угледне часове и остале активности.</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Годишњи и месечни оперативни планови нису у потпуности реализовани што због штрајка просветних радника, што због скраћења школске године од стране Министарства просвете. План рада већа природних наука је у потпуности реализован.</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Ученици су у складу са својим потребама похађали додатну или допунску наставу...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highlight w:val="white"/>
              </w:rPr>
              <w:t>5. Усвојене су мере за побољшање успеха ученика, укључивање родитеља у школске активности као већа контрола родитеља у дечије активности код куће.</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9AADD4"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3D0B4D5F"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27BDB576"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C2CED1"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20.2.2025.</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85080F"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С обзиром да има школа које нису наставу почеле у јануару месецу у складу са школским календаром 2024/25, полагање пробног завршног испита је померено за крај месеца априла.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Такође, школска такмичења нису организована с обзиром да неће бити организована ни такмичењима на другим нивоима.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Наставници су изабрали уџбенике за 3. и 7. разред за наредну школску годину.</w:t>
            </w:r>
          </w:p>
        </w:tc>
        <w:tc>
          <w:tcPr>
            <w:tcW w:w="16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930303"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60E76294"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0ECDA7B6"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E746B6"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20.3.2025.</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907B99"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Општинска такмичења нису организована због штрајка просветних радника.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Регионална такмичења такође, неће бити организована.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Припремна настава ће бити организована и реализована из српског језика, математике и биологије .</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E2815D"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43898C0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64A0D34D"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A7A951"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29.5.2025.</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1744BD"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Није било ученика који су ишли на такмичење тако да нема предлога за похвале и дипломе.</w:t>
            </w:r>
          </w:p>
          <w:p w14:paraId="18B50F56"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Ученица 8. разреда, Анђела Нешовић, полагала је пробни завршни испит из изборног предмета биологије, у четвртак 24.4.2025. године, у својој матичној школи на Братљеву.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Тест је садржао укупно 20 питања по различитим нивоима знања, првих 9 питања су основни ниво знања, затим 7 питања средњи ниво знања, и последња четири су напредним ниво знања. Што </w:t>
            </w:r>
            <w:r>
              <w:rPr>
                <w:rFonts w:ascii="Times New Roman" w:eastAsia="Times New Roman" w:hAnsi="Times New Roman" w:cs="Times New Roman"/>
                <w:sz w:val="24"/>
                <w:szCs w:val="24"/>
                <w:highlight w:val="white"/>
              </w:rPr>
              <w:lastRenderedPageBreak/>
              <w:t>се тиче питања из основног нивоа знања, ученица је одговорила тачно на шест питања, док је на три питања из области „ Јединство грађе и функције као основа живота ( два питања) и „ Наслеђе и еволуција“ (једно питање) заокружила погрешан одговор. На питања из средњег нивоа знања ученица је одговорила на шест питања тачно, само је једно питање погрешила везано за област „Живот у екосистему“. У напредном нивоу, од четири питања ученица је одговорила тачно на једно питања док је друга три погрешила. Тако да је ученица укупно на пробном завршном испиту остварила 13 бодова.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Неопоходно је на часовима припремне наставе обновити градиво везано за питања која је погрешила, нарочито на напредном нивоу знања. Потребно је обновити системе органа код животиња и људи, биолошке и еколошке нивое организације живих бића , обновити грађу квасца, као из области „Наслеђивање и еволуција“ шта је варијабилност и како утиче на популацију.</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1A066B"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02752F36"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70B1BCF1" w14:textId="77777777">
        <w:tc>
          <w:tcPr>
            <w:tcW w:w="16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D72305"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19.6.2025.</w:t>
            </w:r>
          </w:p>
        </w:tc>
        <w:tc>
          <w:tcPr>
            <w:tcW w:w="4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672C77" w14:textId="77777777" w:rsidR="00C36A76" w:rsidRDefault="0042147F">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Анализирано је стручно усавршавање на крају школске 2024/2025 године. Наставници су у складе са својим индивидуалним плановима стручног усавршавања посећивали семинаре и ишли на обуке.</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 Наставни план и програм није у потпуности реализован због штрајка просветних радника.</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3. Ученица је за изборни предмет изабрала биологију тако да је полоагала трећи дан завршног испита. Остварила је 16 од 20 бодова тако да су резултати задовољавајући.</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4. Предложен је план рада већа за наредну годину</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highlight w:val="white"/>
              </w:rPr>
              <w:t>5. Предложено је да руководилац за наредну школску годину буде Биљана Новаковић.</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21AD2B"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Чланови већа</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13FD1F98" w14:textId="77777777" w:rsidR="00C36A76" w:rsidRDefault="00C36A76">
            <w:pPr>
              <w:spacing w:after="0" w:line="240" w:lineRule="auto"/>
              <w:jc w:val="center"/>
              <w:rPr>
                <w:rFonts w:ascii="Times New Roman" w:eastAsia="Times New Roman" w:hAnsi="Times New Roman" w:cs="Times New Roman"/>
                <w:sz w:val="24"/>
                <w:szCs w:val="24"/>
              </w:rPr>
            </w:pPr>
          </w:p>
        </w:tc>
      </w:tr>
    </w:tbl>
    <w:p w14:paraId="6DAA68A0" w14:textId="77777777" w:rsidR="00C36A76" w:rsidRDefault="00C36A76">
      <w:pPr>
        <w:spacing w:after="0" w:line="240" w:lineRule="auto"/>
        <w:jc w:val="both"/>
        <w:rPr>
          <w:rFonts w:ascii="Times New Roman" w:eastAsia="Times New Roman" w:hAnsi="Times New Roman" w:cs="Times New Roman"/>
          <w:sz w:val="24"/>
          <w:szCs w:val="24"/>
        </w:rPr>
      </w:pPr>
    </w:p>
    <w:tbl>
      <w:tblPr>
        <w:tblStyle w:val="afff2"/>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535"/>
        <w:gridCol w:w="2278"/>
        <w:gridCol w:w="2430"/>
      </w:tblGrid>
      <w:tr w:rsidR="00C36A76" w14:paraId="7693DE1F" w14:textId="77777777">
        <w:tc>
          <w:tcPr>
            <w:tcW w:w="9648" w:type="dxa"/>
            <w:gridSpan w:val="4"/>
            <w:shd w:val="clear" w:color="auto" w:fill="B2A1C7"/>
          </w:tcPr>
          <w:p w14:paraId="3D7CC4BA" w14:textId="77777777" w:rsidR="00C36A76" w:rsidRDefault="0042147F">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Стручно веће за друштвене науке</w:t>
            </w:r>
          </w:p>
        </w:tc>
      </w:tr>
      <w:tr w:rsidR="00C36A76" w14:paraId="2226EA72"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1BD4133"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747B17C4"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Кључне одлуке/закључци, донете мере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14BBD07"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Носиоци активности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19F9514"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24ED849A"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9FCEA82"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3.9.2024.</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06BD67EE"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Глобално и оперативно планирање, планирање иницијалних тестирања и стручног усавршавања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B48BBC0" w14:textId="77777777" w:rsidR="00C36A76" w:rsidRDefault="0042147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57879F"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58FAB48E" w14:textId="77777777" w:rsidR="00C36A76" w:rsidRDefault="00C36A76">
            <w:pPr>
              <w:spacing w:after="0" w:line="240" w:lineRule="auto"/>
              <w:jc w:val="center"/>
              <w:rPr>
                <w:rFonts w:ascii="Times New Roman" w:eastAsia="Times New Roman" w:hAnsi="Times New Roman" w:cs="Times New Roman"/>
                <w:b/>
                <w:color w:val="FF0000"/>
                <w:sz w:val="24"/>
                <w:szCs w:val="24"/>
              </w:rPr>
            </w:pPr>
          </w:p>
        </w:tc>
      </w:tr>
      <w:tr w:rsidR="00C36A76" w14:paraId="3BEDA6F2"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704D9B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24.9.2024.</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20203BA9"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распореда писаних провера и плана додатне и допунске наставе, анализа иницијалних тестова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F9D8C80"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A23D6A1" w14:textId="77777777" w:rsidR="00C36A76" w:rsidRDefault="00C36A76">
            <w:pPr>
              <w:spacing w:after="0" w:line="240" w:lineRule="auto"/>
              <w:jc w:val="center"/>
              <w:rPr>
                <w:rFonts w:ascii="Times New Roman" w:eastAsia="Times New Roman" w:hAnsi="Times New Roman" w:cs="Times New Roman"/>
                <w:b/>
                <w:color w:val="FF0000"/>
                <w:sz w:val="24"/>
                <w:szCs w:val="24"/>
              </w:rPr>
            </w:pPr>
          </w:p>
        </w:tc>
      </w:tr>
      <w:tr w:rsidR="00C36A76" w14:paraId="6C38A879"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72A5E31"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5.11.2024.</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1F6C5432"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плана припремне наставе за завршни испит, анализа успеха у првом тромесечју</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9E6C634" w14:textId="77777777" w:rsidR="00C36A76" w:rsidRDefault="0042147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54E69AB" w14:textId="77777777" w:rsidR="00C36A76" w:rsidRDefault="00C36A76">
            <w:pPr>
              <w:spacing w:after="0" w:line="240" w:lineRule="auto"/>
              <w:jc w:val="center"/>
              <w:rPr>
                <w:rFonts w:ascii="Times New Roman" w:eastAsia="Times New Roman" w:hAnsi="Times New Roman" w:cs="Times New Roman"/>
                <w:b/>
                <w:color w:val="FF0000"/>
                <w:sz w:val="24"/>
                <w:szCs w:val="24"/>
              </w:rPr>
            </w:pPr>
          </w:p>
        </w:tc>
      </w:tr>
      <w:tr w:rsidR="00C36A76" w14:paraId="11BF4812" w14:textId="77777777">
        <w:trPr>
          <w:trHeight w:val="54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4A4249D"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21.1.2025.</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381D8236"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Анализа остварености годишњих и оперативних планова, као и стручног усавршавања на крају првог полугодишта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F193006" w14:textId="77777777" w:rsidR="00C36A76" w:rsidRDefault="0042147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545149" w14:textId="77777777" w:rsidR="00C36A76" w:rsidRDefault="00C36A76">
            <w:pPr>
              <w:spacing w:after="0" w:line="240" w:lineRule="auto"/>
              <w:jc w:val="center"/>
              <w:rPr>
                <w:rFonts w:ascii="Times New Roman" w:eastAsia="Times New Roman" w:hAnsi="Times New Roman" w:cs="Times New Roman"/>
                <w:b/>
                <w:color w:val="FF0000"/>
                <w:sz w:val="24"/>
                <w:szCs w:val="24"/>
              </w:rPr>
            </w:pPr>
          </w:p>
        </w:tc>
      </w:tr>
      <w:tr w:rsidR="00C36A76" w14:paraId="0E5992AD"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23C9940"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22.4.2025.</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19D02DBB"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Анализа успеха ученика на крају трећег тромесечја, одабир уџбеника за 7. разред</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2770D9D" w14:textId="77777777" w:rsidR="00C36A76" w:rsidRDefault="0042147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C522019" w14:textId="77777777" w:rsidR="00C36A76" w:rsidRDefault="0042147F">
            <w:pPr>
              <w:tabs>
                <w:tab w:val="left" w:pos="463"/>
              </w:tabs>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ab/>
            </w:r>
          </w:p>
          <w:p w14:paraId="45A60D50" w14:textId="77777777" w:rsidR="00C36A76" w:rsidRDefault="00C36A76">
            <w:pPr>
              <w:tabs>
                <w:tab w:val="left" w:pos="463"/>
              </w:tabs>
              <w:spacing w:after="0" w:line="240" w:lineRule="auto"/>
              <w:rPr>
                <w:rFonts w:ascii="Times New Roman" w:eastAsia="Times New Roman" w:hAnsi="Times New Roman" w:cs="Times New Roman"/>
                <w:b/>
                <w:color w:val="FF0000"/>
                <w:sz w:val="24"/>
                <w:szCs w:val="24"/>
              </w:rPr>
            </w:pPr>
          </w:p>
        </w:tc>
      </w:tr>
      <w:tr w:rsidR="00C36A76" w14:paraId="78808B97" w14:textId="77777777">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D5CBDCF"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10.6.2025.</w:t>
            </w:r>
          </w:p>
        </w:tc>
        <w:tc>
          <w:tcPr>
            <w:tcW w:w="2535" w:type="dxa"/>
            <w:tcBorders>
              <w:top w:val="single" w:sz="4" w:space="0" w:color="000000"/>
              <w:left w:val="single" w:sz="4" w:space="0" w:color="000000"/>
              <w:bottom w:val="single" w:sz="4" w:space="0" w:color="000000"/>
              <w:right w:val="single" w:sz="4" w:space="0" w:color="000000"/>
            </w:tcBorders>
            <w:shd w:val="clear" w:color="auto" w:fill="auto"/>
          </w:tcPr>
          <w:p w14:paraId="09EA6234" w14:textId="77777777" w:rsidR="00C36A76" w:rsidRDefault="0042147F">
            <w:pPr>
              <w:spacing w:after="0" w:line="240" w:lineRule="auto"/>
              <w:rPr>
                <w:rFonts w:ascii="Times New Roman" w:eastAsia="Times New Roman" w:hAnsi="Times New Roman" w:cs="Times New Roman"/>
              </w:rPr>
            </w:pPr>
            <w:r>
              <w:rPr>
                <w:rFonts w:ascii="Times New Roman" w:eastAsia="Times New Roman" w:hAnsi="Times New Roman" w:cs="Times New Roman"/>
              </w:rPr>
              <w:t>Анализа реализације годишњих и оперативних планова, као и стручног усавршавања на крају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7FC61A9C" w14:textId="77777777" w:rsidR="00C36A76" w:rsidRDefault="0042147F">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DF7DBF0"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58BD7D66" w14:textId="77777777" w:rsidR="00C36A76" w:rsidRDefault="00C36A76">
            <w:pPr>
              <w:spacing w:after="0" w:line="240" w:lineRule="auto"/>
              <w:jc w:val="center"/>
              <w:rPr>
                <w:rFonts w:ascii="Times New Roman" w:eastAsia="Times New Roman" w:hAnsi="Times New Roman" w:cs="Times New Roman"/>
                <w:b/>
                <w:color w:val="FF0000"/>
                <w:sz w:val="24"/>
                <w:szCs w:val="24"/>
              </w:rPr>
            </w:pPr>
          </w:p>
        </w:tc>
      </w:tr>
    </w:tbl>
    <w:p w14:paraId="76782261"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79CBCD42" w14:textId="77777777" w:rsidR="00C36A76" w:rsidRDefault="00C36A76">
      <w:pPr>
        <w:spacing w:after="0" w:line="360" w:lineRule="auto"/>
        <w:jc w:val="both"/>
        <w:rPr>
          <w:rFonts w:ascii="Times New Roman" w:eastAsia="Times New Roman" w:hAnsi="Times New Roman" w:cs="Times New Roman"/>
          <w:sz w:val="24"/>
          <w:szCs w:val="24"/>
        </w:rPr>
      </w:pPr>
    </w:p>
    <w:tbl>
      <w:tblPr>
        <w:tblStyle w:val="afff3"/>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4"/>
        <w:gridCol w:w="2433"/>
        <w:gridCol w:w="2828"/>
        <w:gridCol w:w="2243"/>
      </w:tblGrid>
      <w:tr w:rsidR="00C36A76" w14:paraId="62BBFDE7" w14:textId="77777777">
        <w:tc>
          <w:tcPr>
            <w:tcW w:w="9648" w:type="dxa"/>
            <w:gridSpan w:val="4"/>
            <w:shd w:val="clear" w:color="auto" w:fill="B2A1C7"/>
          </w:tcPr>
          <w:p w14:paraId="1A8E5E15" w14:textId="77777777" w:rsidR="00C36A76" w:rsidRDefault="0042147F">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Стручно веће за математику, информатику и технику  и технологију</w:t>
            </w:r>
          </w:p>
        </w:tc>
      </w:tr>
      <w:tr w:rsidR="00C36A76" w14:paraId="0DB4C693"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6108828C"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седнице</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1E8529D3"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Кључне одлуке/закључци, донете мере</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5A24BE1"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Носиоци активности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6E45FAD6"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0FA49D97"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6B32BF5B"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28.08.2024.</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14E3EA9E"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 xml:space="preserve">1. Израђен је и усвојен план рада стручног већа </w:t>
            </w:r>
            <w:r>
              <w:rPr>
                <w:rFonts w:ascii="Arial" w:eastAsia="Arial" w:hAnsi="Arial" w:cs="Arial"/>
                <w:sz w:val="24"/>
                <w:szCs w:val="24"/>
              </w:rPr>
              <w:t xml:space="preserve">за математику, информатику и рачунрство и технику и технологију </w:t>
            </w:r>
            <w:r>
              <w:rPr>
                <w:rFonts w:ascii="Arial" w:eastAsia="Arial" w:hAnsi="Arial" w:cs="Arial"/>
                <w:color w:val="081735"/>
                <w:sz w:val="24"/>
                <w:szCs w:val="24"/>
              </w:rPr>
              <w:t>за школску 2024/2025. годину. Планирано је да у току ове школске године буде одржано 6 састанака. За руководиоца већа изабрана је Миљана Цветковић, наставник  технике и технологије.</w:t>
            </w:r>
          </w:p>
          <w:p w14:paraId="06AC59E3"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2. Чланови већа су израдили личне планове професионалног развоја за школску 2024/2025. годину и она се налазе у школској педагошкој документацији.</w:t>
            </w:r>
          </w:p>
          <w:p w14:paraId="1D010C92"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3. Чланови већа су израдили глобалне планове за школску 2004/2025. годину и они се налазе у школској педагошкој документацији (google диску).</w:t>
            </w:r>
          </w:p>
          <w:p w14:paraId="4C4BEBDE"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 xml:space="preserve">4. Чланови већа су израдили оперативне </w:t>
            </w:r>
            <w:r>
              <w:rPr>
                <w:rFonts w:ascii="Arial" w:eastAsia="Arial" w:hAnsi="Arial" w:cs="Arial"/>
                <w:color w:val="081735"/>
                <w:sz w:val="24"/>
                <w:szCs w:val="24"/>
              </w:rPr>
              <w:lastRenderedPageBreak/>
              <w:t>планове за школску 2024/2025. годину и они се налазе у школској педагошкој документацији (google диску).</w:t>
            </w:r>
          </w:p>
          <w:p w14:paraId="17A491A5" w14:textId="77777777" w:rsidR="00C36A76" w:rsidRDefault="0042147F">
            <w:pPr>
              <w:spacing w:after="0" w:line="240" w:lineRule="auto"/>
              <w:rPr>
                <w:rFonts w:ascii="Times New Roman" w:eastAsia="Times New Roman" w:hAnsi="Times New Roman" w:cs="Times New Roman"/>
                <w:sz w:val="24"/>
                <w:szCs w:val="24"/>
              </w:rPr>
            </w:pPr>
            <w:r>
              <w:rPr>
                <w:rFonts w:ascii="Arial" w:eastAsia="Arial" w:hAnsi="Arial" w:cs="Arial"/>
                <w:color w:val="081735"/>
                <w:sz w:val="24"/>
                <w:szCs w:val="24"/>
              </w:rPr>
              <w:t>5. Чланови већа планирали су да се иницијално тестирање ученика одржи у другој , трећој  и четвртој недељи месеца септембра 2024/2025. године. Анализа истих биће одрађена и налазиће се у школској педагошкој документацији</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1F74334C" w14:textId="77777777" w:rsidR="00C36A76" w:rsidRDefault="004214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Чланови већа</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47E0A19B"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r w:rsidR="00C36A76" w14:paraId="4596C50A"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393E5B02"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24.09.2024.</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28363B90"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1. Чланови већа разговарали су о постојећим наставним средствима након чега је израђен и усвојен план небавке нових наставних средстава.</w:t>
            </w:r>
          </w:p>
          <w:p w14:paraId="4397C300"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2. Чланови већа су израдили распоред писмених провера знања (тестови, контролни задаци) и он се налази у школској педагошкој документацији, као и у електронском дневнику.</w:t>
            </w:r>
          </w:p>
          <w:p w14:paraId="3020BFFA"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lastRenderedPageBreak/>
              <w:t>3. Израђен је план додатне и допунске наставе за школску 2024/2025. годину. Договорено је да се план допунске наставе реализује у оним одељењим и са ученицима где се за то укаже потреба, док ће се часови додатне наставе реализовати исто у одељењима  зависно од броја пријављених ученика за овe предметe.</w:t>
            </w:r>
          </w:p>
          <w:p w14:paraId="73719FA7" w14:textId="77777777" w:rsidR="00C36A76" w:rsidRDefault="0042147F">
            <w:pPr>
              <w:spacing w:after="0" w:line="256" w:lineRule="auto"/>
              <w:rPr>
                <w:rFonts w:ascii="Arial" w:eastAsia="Arial" w:hAnsi="Arial" w:cs="Arial"/>
                <w:color w:val="081735"/>
                <w:sz w:val="24"/>
                <w:szCs w:val="24"/>
              </w:rPr>
            </w:pPr>
            <w:r>
              <w:rPr>
                <w:rFonts w:ascii="Arial" w:eastAsia="Arial" w:hAnsi="Arial" w:cs="Arial"/>
                <w:color w:val="081735"/>
                <w:sz w:val="24"/>
                <w:szCs w:val="24"/>
              </w:rPr>
              <w:t>4. Иницијално тестирање ученика одржано је у току месеца септембра школске 2024/25. године.</w:t>
            </w:r>
          </w:p>
          <w:p w14:paraId="6906AE98" w14:textId="77777777" w:rsidR="00C36A76" w:rsidRDefault="0042147F">
            <w:pPr>
              <w:spacing w:after="0" w:line="240" w:lineRule="auto"/>
              <w:rPr>
                <w:rFonts w:ascii="Times New Roman" w:eastAsia="Times New Roman" w:hAnsi="Times New Roman" w:cs="Times New Roman"/>
                <w:sz w:val="24"/>
                <w:szCs w:val="24"/>
              </w:rPr>
            </w:pPr>
            <w:r>
              <w:rPr>
                <w:rFonts w:ascii="Arial" w:eastAsia="Arial" w:hAnsi="Arial" w:cs="Arial"/>
                <w:color w:val="081735"/>
                <w:sz w:val="24"/>
                <w:szCs w:val="24"/>
              </w:rPr>
              <w:t>Анализа тестова се налази у школској педагошкој документацији.</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4064F0D5" w14:textId="77777777" w:rsidR="00C36A76" w:rsidRDefault="004214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Чланови већа</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7B77FFA1"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r w:rsidR="00C36A76" w14:paraId="0BA32443"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4411ECB8"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25.11.2024.</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7EB331BF"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 xml:space="preserve">1. План припремне наставе за математику је урађен и почеће да се реализује на почетку другог </w:t>
            </w:r>
            <w:r>
              <w:rPr>
                <w:rFonts w:ascii="Arial" w:eastAsia="Arial" w:hAnsi="Arial" w:cs="Arial"/>
                <w:color w:val="081735"/>
                <w:sz w:val="24"/>
                <w:szCs w:val="24"/>
              </w:rPr>
              <w:lastRenderedPageBreak/>
              <w:t xml:space="preserve">полугодишта. На основу измењеног правилника о полагању комбинованог теста на завршном испиту, потребно је извршити планове припремне натаве за онај наставни предмет за који се ученик определи. Како ученик за то има времена до 31. децембра текуће школске године, план реализације припремне наставе направићемо по доношењу ученикове одлуке, уколико се определи за неки </w:t>
            </w:r>
            <w:r>
              <w:rPr>
                <w:rFonts w:ascii="Arial" w:eastAsia="Arial" w:hAnsi="Arial" w:cs="Arial"/>
                <w:color w:val="081735"/>
                <w:sz w:val="24"/>
                <w:szCs w:val="24"/>
              </w:rPr>
              <w:lastRenderedPageBreak/>
              <w:t>од предмета у оквиру овог стручног већа.</w:t>
            </w:r>
            <w:r>
              <w:rPr>
                <w:rFonts w:ascii="Arial" w:eastAsia="Arial" w:hAnsi="Arial" w:cs="Arial"/>
                <w:color w:val="081735"/>
                <w:sz w:val="24"/>
                <w:szCs w:val="24"/>
              </w:rPr>
              <w:br/>
              <w:t xml:space="preserve"> 2. Чланови већа  планирају да започну са припремама за предстојећа такмичења..Тачни датуми такмичења биће накнадно достављени школама.</w:t>
            </w:r>
            <w:r>
              <w:rPr>
                <w:rFonts w:ascii="Arial" w:eastAsia="Arial" w:hAnsi="Arial" w:cs="Arial"/>
                <w:color w:val="081735"/>
                <w:sz w:val="24"/>
                <w:szCs w:val="24"/>
              </w:rPr>
              <w:br/>
              <w:t xml:space="preserve"> 3. Сви ученици од 5. до 8. разреда су оцењени на крају првог класификационог периода. Из информатике и рачунарства, као и из технике и технологије су за </w:t>
            </w:r>
            <w:r>
              <w:rPr>
                <w:rFonts w:ascii="Arial" w:eastAsia="Arial" w:hAnsi="Arial" w:cs="Arial"/>
                <w:color w:val="081735"/>
                <w:sz w:val="24"/>
                <w:szCs w:val="24"/>
              </w:rPr>
              <w:lastRenderedPageBreak/>
              <w:t xml:space="preserve">све ученике позитивне оцене, док из математике има ученика са недовољним оценама. На седници је изнет приметан пад у успеху и напредовању ученика осмог и седмог разреда, не само из ових предмета, него из већине предмета. Ученицима ће бити скренута пажња и појачан додатни рад из предмета где је то неопходно.  </w:t>
            </w:r>
          </w:p>
          <w:p w14:paraId="3B886399" w14:textId="77777777" w:rsidR="00C36A76" w:rsidRDefault="00C36A76">
            <w:pPr>
              <w:spacing w:after="0" w:line="240" w:lineRule="auto"/>
              <w:rPr>
                <w:rFonts w:ascii="Times New Roman" w:eastAsia="Times New Roman" w:hAnsi="Times New Roman" w:cs="Times New Roman"/>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A61BE1E" w14:textId="77777777" w:rsidR="00C36A76" w:rsidRDefault="00C36A76">
            <w:pPr>
              <w:spacing w:after="0" w:line="240" w:lineRule="auto"/>
              <w:rPr>
                <w:rFonts w:ascii="Times New Roman" w:eastAsia="Times New Roman" w:hAnsi="Times New Roman" w:cs="Times New Roman"/>
                <w:color w:val="000000"/>
                <w:sz w:val="24"/>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12C7876D"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r w:rsidR="00C36A76" w14:paraId="3A708F77"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0CB2D2A5"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24.01.2025.</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4347AF2D"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 xml:space="preserve">1. План рада Стручног већа </w:t>
            </w:r>
            <w:r>
              <w:rPr>
                <w:rFonts w:ascii="Arial" w:eastAsia="Arial" w:hAnsi="Arial" w:cs="Arial"/>
                <w:sz w:val="24"/>
                <w:szCs w:val="24"/>
              </w:rPr>
              <w:t xml:space="preserve">за математику, информатику и рачунрство и технику и технологију  није </w:t>
            </w:r>
            <w:r>
              <w:rPr>
                <w:rFonts w:ascii="Arial" w:eastAsia="Arial" w:hAnsi="Arial" w:cs="Arial"/>
                <w:color w:val="081735"/>
                <w:sz w:val="24"/>
                <w:szCs w:val="24"/>
              </w:rPr>
              <w:t>остварен  у потпуности, разлог одступања је штрајк уније синдиката просветних радника Србије.План надокнаде биће објављен.</w:t>
            </w:r>
            <w:r>
              <w:rPr>
                <w:rFonts w:ascii="Arial" w:eastAsia="Arial" w:hAnsi="Arial" w:cs="Arial"/>
                <w:color w:val="081735"/>
                <w:sz w:val="24"/>
                <w:szCs w:val="24"/>
              </w:rPr>
              <w:br/>
              <w:t xml:space="preserve"> 2. Оперативни планови рада, а са тим и годишњи, нису остварени у потпуности.</w:t>
            </w:r>
            <w:r>
              <w:rPr>
                <w:rFonts w:ascii="Arial" w:eastAsia="Arial" w:hAnsi="Arial" w:cs="Arial"/>
                <w:color w:val="081735"/>
                <w:sz w:val="24"/>
                <w:szCs w:val="24"/>
              </w:rPr>
              <w:br/>
              <w:t xml:space="preserve"> 3. Успех ученика </w:t>
            </w:r>
            <w:r>
              <w:rPr>
                <w:rFonts w:ascii="Arial" w:eastAsia="Arial" w:hAnsi="Arial" w:cs="Arial"/>
                <w:color w:val="081735"/>
                <w:sz w:val="24"/>
                <w:szCs w:val="24"/>
              </w:rPr>
              <w:lastRenderedPageBreak/>
              <w:t xml:space="preserve">од 5. до 8. разреда је на очекиваном нивоу.. Сваки разред има по неког ученика (повремено) који долази на часове допунске наставе  из математике сходно потребама. У наредном полугодишту ћемо предузети све потребне мере како би успех ученика био још бољи.У другом полугодишту одржаће се припремна настава за такмичење из технике и технологије(Шта </w:t>
            </w:r>
            <w:r>
              <w:rPr>
                <w:rFonts w:ascii="Arial" w:eastAsia="Arial" w:hAnsi="Arial" w:cs="Arial"/>
                <w:color w:val="081735"/>
                <w:sz w:val="24"/>
                <w:szCs w:val="24"/>
              </w:rPr>
              <w:lastRenderedPageBreak/>
              <w:t>знаш о саобраћају).</w:t>
            </w:r>
          </w:p>
          <w:p w14:paraId="301823C5" w14:textId="77777777" w:rsidR="00C36A76" w:rsidRDefault="00C36A76">
            <w:pPr>
              <w:spacing w:after="0" w:line="240" w:lineRule="auto"/>
              <w:rPr>
                <w:rFonts w:ascii="Times New Roman" w:eastAsia="Times New Roman" w:hAnsi="Times New Roman" w:cs="Times New Roman"/>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29210EEA" w14:textId="77777777" w:rsidR="00C36A76" w:rsidRDefault="00C36A76">
            <w:pPr>
              <w:spacing w:after="0" w:line="240" w:lineRule="auto"/>
              <w:rPr>
                <w:rFonts w:ascii="Times New Roman" w:eastAsia="Times New Roman" w:hAnsi="Times New Roman" w:cs="Times New Roman"/>
                <w:color w:val="000000"/>
                <w:sz w:val="24"/>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7445F262"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r w:rsidR="00C36A76" w14:paraId="4E44E612"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0B3C976F"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28.02.2025.</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2E8A3094"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1. Стручно усавршавање чланова већа на крају првог полугодишта реализује се према плану.</w:t>
            </w:r>
            <w:r>
              <w:rPr>
                <w:rFonts w:ascii="Arial" w:eastAsia="Arial" w:hAnsi="Arial" w:cs="Arial"/>
                <w:color w:val="081735"/>
                <w:sz w:val="24"/>
                <w:szCs w:val="24"/>
              </w:rPr>
              <w:br/>
              <w:t xml:space="preserve"> 2. Извештаји са семинара, стручних скупова, усавршавања у установи налазе се у школској педагошкој документацији.</w:t>
            </w:r>
            <w:r>
              <w:rPr>
                <w:rFonts w:ascii="Arial" w:eastAsia="Arial" w:hAnsi="Arial" w:cs="Arial"/>
                <w:color w:val="081735"/>
                <w:sz w:val="24"/>
                <w:szCs w:val="24"/>
              </w:rPr>
              <w:br/>
              <w:t xml:space="preserve"> 3. Школско такмичење из Технике и технологије планирано је да се </w:t>
            </w:r>
            <w:r>
              <w:rPr>
                <w:rFonts w:ascii="Arial" w:eastAsia="Arial" w:hAnsi="Arial" w:cs="Arial"/>
                <w:color w:val="081735"/>
                <w:sz w:val="24"/>
                <w:szCs w:val="24"/>
              </w:rPr>
              <w:lastRenderedPageBreak/>
              <w:t>одржи до 1.Априла .За такмичење је пријављено  7 ученика..</w:t>
            </w:r>
          </w:p>
          <w:p w14:paraId="06765A89"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 xml:space="preserve">4.Припрема за завршни испит из математике реализује се од Фебруара </w:t>
            </w:r>
          </w:p>
          <w:p w14:paraId="057BF92A" w14:textId="77777777" w:rsidR="00C36A76" w:rsidRDefault="00C36A76">
            <w:pPr>
              <w:spacing w:after="0" w:line="240" w:lineRule="auto"/>
              <w:rPr>
                <w:rFonts w:ascii="Times New Roman" w:eastAsia="Times New Roman" w:hAnsi="Times New Roman" w:cs="Times New Roman"/>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0126700" w14:textId="77777777" w:rsidR="00C36A76" w:rsidRDefault="00C36A76">
            <w:pPr>
              <w:spacing w:after="0" w:line="240" w:lineRule="auto"/>
              <w:rPr>
                <w:rFonts w:ascii="Times New Roman" w:eastAsia="Times New Roman" w:hAnsi="Times New Roman" w:cs="Times New Roman"/>
                <w:color w:val="000000"/>
                <w:sz w:val="24"/>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5D061AF4"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r w:rsidR="00C36A76" w14:paraId="56AB2500" w14:textId="77777777">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443B2970" w14:textId="77777777" w:rsidR="00C36A76" w:rsidRDefault="0042147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26.05.2025.</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14:paraId="2CB192EB"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 xml:space="preserve">1. На крају трећег тромесечја школске 2024/2025. године, успех ученика из предмета иформатика и рачунарство, као и техника и технологија је на задовољавајућем нивоу. Ниједан </w:t>
            </w:r>
            <w:r>
              <w:rPr>
                <w:rFonts w:ascii="Arial" w:eastAsia="Arial" w:hAnsi="Arial" w:cs="Arial"/>
                <w:color w:val="081735"/>
                <w:sz w:val="24"/>
                <w:szCs w:val="24"/>
              </w:rPr>
              <w:lastRenderedPageBreak/>
              <w:t xml:space="preserve">ученик нема недовољних оцена. Ученици континуирано раде што показују и њихове оцене. Главни проблем је учење напамет па чиста репродукција није довољна за решавање бројних захтева и проблема приликом учења. Већина ученика одговорно одрађује домаће задатке.. Осим тога, Драган тешко усваја основне чињенице, неке кључне појмове из наставне јединице. </w:t>
            </w:r>
            <w:r>
              <w:rPr>
                <w:rFonts w:ascii="Arial" w:eastAsia="Arial" w:hAnsi="Arial" w:cs="Arial"/>
                <w:color w:val="081735"/>
                <w:sz w:val="24"/>
                <w:szCs w:val="24"/>
              </w:rPr>
              <w:lastRenderedPageBreak/>
              <w:t>Потребан му је прилагођен и максимално посвећен рад.</w:t>
            </w:r>
            <w:r>
              <w:rPr>
                <w:rFonts w:ascii="Arial" w:eastAsia="Arial" w:hAnsi="Arial" w:cs="Arial"/>
                <w:color w:val="081735"/>
                <w:sz w:val="24"/>
                <w:szCs w:val="24"/>
              </w:rPr>
              <w:br/>
              <w:t xml:space="preserve"> Из предмета математика генерални успех је на очекиваном новоу. Недовољних оцена има на појединим контролним и писменим задацима. Ученици генерално имају иста, или боља постигнућа у односу на прво полугодиште. Драган није у могућности да прати и учи редован садржај </w:t>
            </w:r>
            <w:r>
              <w:rPr>
                <w:rFonts w:ascii="Arial" w:eastAsia="Arial" w:hAnsi="Arial" w:cs="Arial"/>
                <w:color w:val="081735"/>
                <w:sz w:val="24"/>
                <w:szCs w:val="24"/>
              </w:rPr>
              <w:lastRenderedPageBreak/>
              <w:t>па се он мора предавати на њему прилагођен начин, тако и записивати и вршити провере.</w:t>
            </w:r>
            <w:r>
              <w:rPr>
                <w:rFonts w:ascii="Arial" w:eastAsia="Arial" w:hAnsi="Arial" w:cs="Arial"/>
                <w:color w:val="081735"/>
                <w:sz w:val="24"/>
                <w:szCs w:val="24"/>
              </w:rPr>
              <w:br/>
              <w:t xml:space="preserve"> У циљу постизања бољих резултата биће предузете мере као што су: давање подсетника ученицима на кључне појмове из области које су рађене у протеклом периоду, детаљна анализа њихових оцена, а по потреби ће бити и чешћи  часови допунске наставе. Ученицима ће се истицати значај </w:t>
            </w:r>
            <w:r>
              <w:rPr>
                <w:rFonts w:ascii="Arial" w:eastAsia="Arial" w:hAnsi="Arial" w:cs="Arial"/>
                <w:color w:val="081735"/>
                <w:sz w:val="24"/>
                <w:szCs w:val="24"/>
              </w:rPr>
              <w:lastRenderedPageBreak/>
              <w:t>редовне израде домаћих задатака, као и често понављање и подсећање на пређене лекције.</w:t>
            </w:r>
          </w:p>
          <w:p w14:paraId="335E040F" w14:textId="77777777" w:rsidR="00C36A76" w:rsidRDefault="0042147F">
            <w:pPr>
              <w:shd w:val="clear" w:color="auto" w:fill="FFFFFF"/>
              <w:spacing w:before="240" w:after="240" w:line="458" w:lineRule="auto"/>
              <w:rPr>
                <w:rFonts w:ascii="Arial" w:eastAsia="Arial" w:hAnsi="Arial" w:cs="Arial"/>
                <w:color w:val="081735"/>
                <w:sz w:val="24"/>
                <w:szCs w:val="24"/>
              </w:rPr>
            </w:pPr>
            <w:r>
              <w:rPr>
                <w:rFonts w:ascii="Arial" w:eastAsia="Arial" w:hAnsi="Arial" w:cs="Arial"/>
                <w:color w:val="081735"/>
                <w:sz w:val="24"/>
                <w:szCs w:val="24"/>
              </w:rPr>
              <w:t>2.На пробном завршном испиту из математике ученица осмог разреда Анђела Нешовић имала је 9 бодова.Анализа се налази у педагошкој документацији.</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8CE8040" w14:textId="77777777" w:rsidR="00C36A76" w:rsidRDefault="00C36A76">
            <w:pPr>
              <w:spacing w:after="0" w:line="240" w:lineRule="auto"/>
              <w:rPr>
                <w:rFonts w:ascii="Times New Roman" w:eastAsia="Times New Roman" w:hAnsi="Times New Roman" w:cs="Times New Roman"/>
                <w:color w:val="000000"/>
                <w:sz w:val="24"/>
                <w:szCs w:val="24"/>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651AF80E" w14:textId="77777777" w:rsidR="00C36A76" w:rsidRDefault="00C36A76">
            <w:pPr>
              <w:spacing w:after="0" w:line="240" w:lineRule="auto"/>
              <w:jc w:val="center"/>
              <w:rPr>
                <w:rFonts w:ascii="Times New Roman" w:eastAsia="Times New Roman" w:hAnsi="Times New Roman" w:cs="Times New Roman"/>
                <w:b/>
                <w:color w:val="000000"/>
                <w:sz w:val="24"/>
                <w:szCs w:val="24"/>
              </w:rPr>
            </w:pPr>
          </w:p>
        </w:tc>
      </w:tr>
    </w:tbl>
    <w:p w14:paraId="7EB74AC3" w14:textId="77777777" w:rsidR="00C36A76" w:rsidRDefault="00C36A76">
      <w:pPr>
        <w:spacing w:after="0" w:line="360" w:lineRule="auto"/>
        <w:rPr>
          <w:rFonts w:ascii="Times New Roman" w:eastAsia="Times New Roman" w:hAnsi="Times New Roman" w:cs="Times New Roman"/>
          <w:b/>
          <w:i/>
          <w:sz w:val="28"/>
          <w:szCs w:val="28"/>
        </w:rPr>
      </w:pPr>
    </w:p>
    <w:sdt>
      <w:sdtPr>
        <w:tag w:val="goog_rdk_2"/>
        <w:id w:val="986020614"/>
      </w:sdtPr>
      <w:sdtContent>
        <w:p w14:paraId="58BC0BE8" w14:textId="77777777" w:rsidR="00C36A76" w:rsidRDefault="00000000">
          <w:pPr>
            <w:spacing w:after="0" w:line="360" w:lineRule="auto"/>
            <w:jc w:val="center"/>
            <w:rPr>
              <w:ins w:id="31" w:author="svetlana ocokoljic" w:date="2025-09-09T07:47:00Z"/>
              <w:rFonts w:ascii="Times New Roman" w:eastAsia="Times New Roman" w:hAnsi="Times New Roman" w:cs="Times New Roman"/>
              <w:b/>
              <w:i/>
              <w:sz w:val="28"/>
              <w:szCs w:val="28"/>
            </w:rPr>
          </w:pPr>
          <w:sdt>
            <w:sdtPr>
              <w:tag w:val="goog_rdk_1"/>
              <w:id w:val="-1679276088"/>
            </w:sdtPr>
            <w:sdtContent>
              <w:ins w:id="32" w:author="svetlana ocokoljic" w:date="2025-09-09T07:47:00Z">
                <w:r w:rsidR="0042147F">
                  <w:rPr>
                    <w:rFonts w:ascii="Times New Roman" w:eastAsia="Times New Roman" w:hAnsi="Times New Roman" w:cs="Times New Roman"/>
                    <w:b/>
                    <w:i/>
                    <w:sz w:val="28"/>
                    <w:szCs w:val="28"/>
                  </w:rPr>
                  <w:t>Стручно веће за спорт и уметност</w:t>
                </w:r>
              </w:ins>
            </w:sdtContent>
          </w:sdt>
        </w:p>
      </w:sdtContent>
    </w:sdt>
    <w:tbl>
      <w:tblPr>
        <w:tblStyle w:val="afff4"/>
        <w:tblW w:w="9360" w:type="dxa"/>
        <w:tblBorders>
          <w:top w:val="nil"/>
          <w:left w:val="nil"/>
          <w:bottom w:val="nil"/>
          <w:right w:val="nil"/>
          <w:insideH w:val="nil"/>
          <w:insideV w:val="nil"/>
        </w:tblBorders>
        <w:tblLayout w:type="fixed"/>
        <w:tblLook w:val="0600" w:firstRow="0" w:lastRow="0" w:firstColumn="0" w:lastColumn="0" w:noHBand="1" w:noVBand="1"/>
      </w:tblPr>
      <w:tblGrid>
        <w:gridCol w:w="2308"/>
        <w:gridCol w:w="2453"/>
        <w:gridCol w:w="2219"/>
        <w:gridCol w:w="2380"/>
      </w:tblGrid>
      <w:sdt>
        <w:sdtPr>
          <w:tag w:val="goog_rdk_3"/>
          <w:id w:val="-216994930"/>
        </w:sdtPr>
        <w:sdtContent>
          <w:tr w:rsidR="00C36A76" w14:paraId="39C71E75" w14:textId="77777777">
            <w:trPr>
              <w:trHeight w:val="825"/>
              <w:ins w:id="33" w:author="svetlana ocokoljic" w:date="2025-09-09T07:47:00Z"/>
            </w:trPr>
            <w:tc>
              <w:tcPr>
                <w:tcW w:w="23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sdt>
                <w:sdtPr>
                  <w:tag w:val="goog_rdk_6"/>
                  <w:id w:val="-1226258145"/>
                </w:sdtPr>
                <w:sdtContent>
                  <w:p w14:paraId="4121A0DE" w14:textId="77777777" w:rsidR="00C36A76" w:rsidRDefault="00000000">
                    <w:pPr>
                      <w:spacing w:before="240" w:after="240" w:line="360" w:lineRule="auto"/>
                      <w:jc w:val="center"/>
                      <w:rPr>
                        <w:ins w:id="34" w:author="svetlana ocokoljic" w:date="2025-09-09T07:47:00Z"/>
                        <w:rFonts w:ascii="Times New Roman" w:eastAsia="Times New Roman" w:hAnsi="Times New Roman" w:cs="Times New Roman"/>
                        <w:b/>
                        <w:i/>
                        <w:sz w:val="28"/>
                        <w:szCs w:val="28"/>
                      </w:rPr>
                    </w:pPr>
                    <w:sdt>
                      <w:sdtPr>
                        <w:tag w:val="goog_rdk_4"/>
                        <w:id w:val="710604965"/>
                      </w:sdtPr>
                      <w:sdtContent>
                        <w:sdt>
                          <w:sdtPr>
                            <w:tag w:val="goog_rdk_5"/>
                            <w:id w:val="-1531281510"/>
                          </w:sdtPr>
                          <w:sdtContent>
                            <w:ins w:id="35" w:author="svetlana ocokoljic" w:date="2025-09-09T07:47:00Z">
                              <w:r w:rsidR="0042147F">
                                <w:rPr>
                                  <w:rFonts w:ascii="Times New Roman" w:eastAsia="Times New Roman" w:hAnsi="Times New Roman" w:cs="Times New Roman"/>
                                  <w:b/>
                                  <w:i/>
                                  <w:sz w:val="28"/>
                                  <w:szCs w:val="28"/>
                                </w:rPr>
                                <w:t>Датум одржавања седнице</w:t>
                              </w:r>
                            </w:ins>
                          </w:sdtContent>
                        </w:sdt>
                      </w:sdtContent>
                    </w:sdt>
                  </w:p>
                </w:sdtContent>
              </w:sdt>
            </w:tc>
            <w:tc>
              <w:tcPr>
                <w:tcW w:w="245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sdt>
                <w:sdtPr>
                  <w:tag w:val="goog_rdk_9"/>
                  <w:id w:val="58244973"/>
                </w:sdtPr>
                <w:sdtContent>
                  <w:p w14:paraId="42253978" w14:textId="77777777" w:rsidR="00C36A76" w:rsidRDefault="00000000">
                    <w:pPr>
                      <w:spacing w:before="240" w:after="240" w:line="360" w:lineRule="auto"/>
                      <w:jc w:val="center"/>
                      <w:rPr>
                        <w:ins w:id="36" w:author="svetlana ocokoljic" w:date="2025-09-09T07:47:00Z"/>
                        <w:rFonts w:ascii="Times New Roman" w:eastAsia="Times New Roman" w:hAnsi="Times New Roman" w:cs="Times New Roman"/>
                        <w:b/>
                        <w:i/>
                        <w:sz w:val="28"/>
                        <w:szCs w:val="28"/>
                      </w:rPr>
                    </w:pPr>
                    <w:sdt>
                      <w:sdtPr>
                        <w:tag w:val="goog_rdk_7"/>
                        <w:id w:val="1139558390"/>
                      </w:sdtPr>
                      <w:sdtContent>
                        <w:sdt>
                          <w:sdtPr>
                            <w:tag w:val="goog_rdk_8"/>
                            <w:id w:val="625363625"/>
                          </w:sdtPr>
                          <w:sdtContent>
                            <w:ins w:id="37" w:author="svetlana ocokoljic" w:date="2025-09-09T07:47:00Z">
                              <w:r w:rsidR="0042147F">
                                <w:rPr>
                                  <w:rFonts w:ascii="Times New Roman" w:eastAsia="Times New Roman" w:hAnsi="Times New Roman" w:cs="Times New Roman"/>
                                  <w:b/>
                                  <w:i/>
                                  <w:sz w:val="28"/>
                                  <w:szCs w:val="28"/>
                                </w:rPr>
                                <w:t>Кључне одлуке/закључци,- донете мере</w:t>
                              </w:r>
                            </w:ins>
                          </w:sdtContent>
                        </w:sdt>
                      </w:sdtContent>
                    </w:sdt>
                  </w:p>
                </w:sdtContent>
              </w:sdt>
            </w:tc>
            <w:tc>
              <w:tcPr>
                <w:tcW w:w="22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sdt>
                <w:sdtPr>
                  <w:tag w:val="goog_rdk_12"/>
                  <w:id w:val="1830577344"/>
                </w:sdtPr>
                <w:sdtContent>
                  <w:p w14:paraId="291A7BC0" w14:textId="77777777" w:rsidR="00C36A76" w:rsidRDefault="00000000">
                    <w:pPr>
                      <w:spacing w:before="240" w:after="240" w:line="360" w:lineRule="auto"/>
                      <w:jc w:val="center"/>
                      <w:rPr>
                        <w:ins w:id="38" w:author="svetlana ocokoljic" w:date="2025-09-09T07:47:00Z"/>
                        <w:rFonts w:ascii="Times New Roman" w:eastAsia="Times New Roman" w:hAnsi="Times New Roman" w:cs="Times New Roman"/>
                        <w:b/>
                        <w:i/>
                        <w:sz w:val="28"/>
                        <w:szCs w:val="28"/>
                      </w:rPr>
                    </w:pPr>
                    <w:sdt>
                      <w:sdtPr>
                        <w:tag w:val="goog_rdk_10"/>
                        <w:id w:val="542763362"/>
                      </w:sdtPr>
                      <w:sdtContent>
                        <w:sdt>
                          <w:sdtPr>
                            <w:tag w:val="goog_rdk_11"/>
                            <w:id w:val="1254342107"/>
                          </w:sdtPr>
                          <w:sdtContent>
                            <w:ins w:id="39" w:author="svetlana ocokoljic" w:date="2025-09-09T07:47:00Z">
                              <w:r w:rsidR="0042147F">
                                <w:rPr>
                                  <w:rFonts w:ascii="Times New Roman" w:eastAsia="Times New Roman" w:hAnsi="Times New Roman" w:cs="Times New Roman"/>
                                  <w:b/>
                                  <w:i/>
                                  <w:sz w:val="28"/>
                                  <w:szCs w:val="28"/>
                                </w:rPr>
                                <w:t>Носиоци активности</w:t>
                              </w:r>
                            </w:ins>
                          </w:sdtContent>
                        </w:sdt>
                      </w:sdtContent>
                    </w:sdt>
                  </w:p>
                </w:sdtContent>
              </w:sdt>
            </w:tc>
            <w:tc>
              <w:tcPr>
                <w:tcW w:w="23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sdt>
                <w:sdtPr>
                  <w:tag w:val="goog_rdk_15"/>
                  <w:id w:val="1249606804"/>
                </w:sdtPr>
                <w:sdtContent>
                  <w:p w14:paraId="780A2F57" w14:textId="77777777" w:rsidR="00C36A76" w:rsidRDefault="00000000">
                    <w:pPr>
                      <w:spacing w:before="240" w:after="240" w:line="360" w:lineRule="auto"/>
                      <w:jc w:val="center"/>
                      <w:rPr>
                        <w:ins w:id="40" w:author="svetlana ocokoljic" w:date="2025-09-09T07:47:00Z"/>
                        <w:rFonts w:ascii="Times New Roman" w:eastAsia="Times New Roman" w:hAnsi="Times New Roman" w:cs="Times New Roman"/>
                        <w:b/>
                        <w:i/>
                        <w:sz w:val="28"/>
                        <w:szCs w:val="28"/>
                      </w:rPr>
                    </w:pPr>
                    <w:sdt>
                      <w:sdtPr>
                        <w:tag w:val="goog_rdk_13"/>
                        <w:id w:val="-534000528"/>
                      </w:sdtPr>
                      <w:sdtContent>
                        <w:sdt>
                          <w:sdtPr>
                            <w:tag w:val="goog_rdk_14"/>
                            <w:id w:val="-1485385456"/>
                          </w:sdtPr>
                          <w:sdtContent>
                            <w:ins w:id="41" w:author="svetlana ocokoljic" w:date="2025-09-09T07:47:00Z">
                              <w:r w:rsidR="0042147F">
                                <w:rPr>
                                  <w:rFonts w:ascii="Times New Roman" w:eastAsia="Times New Roman" w:hAnsi="Times New Roman" w:cs="Times New Roman"/>
                                  <w:b/>
                                  <w:i/>
                                  <w:sz w:val="28"/>
                                  <w:szCs w:val="28"/>
                                </w:rPr>
                                <w:t>Процена ефикасности и ефективности</w:t>
                              </w:r>
                            </w:ins>
                          </w:sdtContent>
                        </w:sdt>
                      </w:sdtContent>
                    </w:sdt>
                  </w:p>
                </w:sdtContent>
              </w:sdt>
            </w:tc>
          </w:tr>
        </w:sdtContent>
      </w:sdt>
      <w:sdt>
        <w:sdtPr>
          <w:tag w:val="goog_rdk_16"/>
          <w:id w:val="161034168"/>
        </w:sdtPr>
        <w:sdtContent>
          <w:tr w:rsidR="00C36A76" w14:paraId="76F63BF3" w14:textId="77777777">
            <w:trPr>
              <w:trHeight w:val="1635"/>
              <w:ins w:id="42"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9"/>
                  <w:id w:val="-436081588"/>
                </w:sdtPr>
                <w:sdtContent>
                  <w:p w14:paraId="26E8401A" w14:textId="77777777" w:rsidR="00C36A76" w:rsidRDefault="00000000">
                    <w:pPr>
                      <w:spacing w:before="240" w:after="240" w:line="360" w:lineRule="auto"/>
                      <w:jc w:val="center"/>
                      <w:rPr>
                        <w:ins w:id="43" w:author="svetlana ocokoljic" w:date="2025-09-09T07:47:00Z"/>
                        <w:rFonts w:ascii="Times New Roman" w:eastAsia="Times New Roman" w:hAnsi="Times New Roman" w:cs="Times New Roman"/>
                        <w:b/>
                        <w:i/>
                        <w:sz w:val="28"/>
                        <w:szCs w:val="28"/>
                      </w:rPr>
                    </w:pPr>
                    <w:sdt>
                      <w:sdtPr>
                        <w:tag w:val="goog_rdk_17"/>
                        <w:id w:val="-1486155011"/>
                      </w:sdtPr>
                      <w:sdtContent>
                        <w:sdt>
                          <w:sdtPr>
                            <w:tag w:val="goog_rdk_18"/>
                            <w:id w:val="-1408742309"/>
                          </w:sdtPr>
                          <w:sdtContent>
                            <w:ins w:id="44" w:author="svetlana ocokoljic" w:date="2025-09-09T07:47:00Z">
                              <w:r w:rsidR="0042147F">
                                <w:rPr>
                                  <w:rFonts w:ascii="Times New Roman" w:eastAsia="Times New Roman" w:hAnsi="Times New Roman" w:cs="Times New Roman"/>
                                  <w:b/>
                                  <w:i/>
                                  <w:sz w:val="28"/>
                                  <w:szCs w:val="28"/>
                                </w:rPr>
                                <w:t>5.9.2024.</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22"/>
                  <w:id w:val="-1917730055"/>
                </w:sdtPr>
                <w:sdtContent>
                  <w:p w14:paraId="36EFF7DE" w14:textId="77777777" w:rsidR="00C36A76" w:rsidRPr="00C36A76" w:rsidRDefault="00000000">
                    <w:pPr>
                      <w:spacing w:before="240" w:after="240" w:line="360" w:lineRule="auto"/>
                      <w:jc w:val="center"/>
                      <w:rPr>
                        <w:ins w:id="45" w:author="svetlana ocokoljic" w:date="2025-09-09T07:47:00Z"/>
                        <w:rFonts w:ascii="Times New Roman" w:eastAsia="Times New Roman" w:hAnsi="Times New Roman" w:cs="Times New Roman"/>
                        <w:b/>
                        <w:i/>
                        <w:sz w:val="28"/>
                        <w:szCs w:val="28"/>
                        <w:highlight w:val="white"/>
                        <w:rPrChange w:id="46" w:author="svetlana ocokoljic" w:date="2025-09-09T07:47:00Z">
                          <w:rPr>
                            <w:ins w:id="47" w:author="svetlana ocokoljic" w:date="2025-09-09T07:47:00Z"/>
                            <w:rFonts w:ascii="Times New Roman" w:eastAsia="Times New Roman" w:hAnsi="Times New Roman" w:cs="Times New Roman"/>
                            <w:b/>
                            <w:i/>
                            <w:sz w:val="28"/>
                            <w:szCs w:val="28"/>
                          </w:rPr>
                        </w:rPrChange>
                      </w:rPr>
                    </w:pPr>
                    <w:sdt>
                      <w:sdtPr>
                        <w:tag w:val="goog_rdk_20"/>
                        <w:id w:val="633169835"/>
                      </w:sdtPr>
                      <w:sdtContent>
                        <w:sdt>
                          <w:sdtPr>
                            <w:tag w:val="goog_rdk_21"/>
                            <w:id w:val="-192370041"/>
                          </w:sdtPr>
                          <w:sdtContent>
                            <w:ins w:id="48" w:author="svetlana ocokoljic" w:date="2025-09-09T07:47:00Z">
                              <w:r w:rsidR="0042147F">
                                <w:rPr>
                                  <w:rFonts w:ascii="Times New Roman" w:eastAsia="Times New Roman" w:hAnsi="Times New Roman" w:cs="Times New Roman"/>
                                  <w:b/>
                                  <w:i/>
                                  <w:sz w:val="28"/>
                                  <w:szCs w:val="28"/>
                                  <w:highlight w:val="white"/>
                                  <w:rPrChange w:id="49" w:author="svetlana ocokoljic" w:date="2025-09-09T07:47:00Z">
                                    <w:rPr>
                                      <w:rFonts w:ascii="Times New Roman" w:eastAsia="Times New Roman" w:hAnsi="Times New Roman" w:cs="Times New Roman"/>
                                      <w:b/>
                                      <w:i/>
                                      <w:sz w:val="28"/>
                                      <w:szCs w:val="28"/>
                                    </w:rPr>
                                  </w:rPrChange>
                                </w:rPr>
                                <w:t>Организација и реализација васптно-образовног рада у основној школи у школској 2024/2025. години</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25"/>
                  <w:id w:val="2015663952"/>
                </w:sdtPr>
                <w:sdtContent>
                  <w:p w14:paraId="2F04D1FF" w14:textId="77777777" w:rsidR="00C36A76" w:rsidRDefault="00000000">
                    <w:pPr>
                      <w:spacing w:before="240" w:after="240" w:line="360" w:lineRule="auto"/>
                      <w:jc w:val="center"/>
                      <w:rPr>
                        <w:ins w:id="50" w:author="svetlana ocokoljic" w:date="2025-09-09T07:47:00Z"/>
                        <w:rFonts w:ascii="Times New Roman" w:eastAsia="Times New Roman" w:hAnsi="Times New Roman" w:cs="Times New Roman"/>
                        <w:b/>
                        <w:i/>
                        <w:sz w:val="28"/>
                        <w:szCs w:val="28"/>
                      </w:rPr>
                    </w:pPr>
                    <w:sdt>
                      <w:sdtPr>
                        <w:tag w:val="goog_rdk_23"/>
                        <w:id w:val="-696183161"/>
                      </w:sdtPr>
                      <w:sdtContent>
                        <w:sdt>
                          <w:sdtPr>
                            <w:tag w:val="goog_rdk_24"/>
                            <w:id w:val="-2038390406"/>
                          </w:sdtPr>
                          <w:sdtContent>
                            <w:ins w:id="51"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28"/>
                  <w:id w:val="-1546943720"/>
                </w:sdtPr>
                <w:sdtContent>
                  <w:p w14:paraId="66F8EF03" w14:textId="77777777" w:rsidR="00C36A76" w:rsidRDefault="00000000">
                    <w:pPr>
                      <w:spacing w:before="240" w:after="240" w:line="360" w:lineRule="auto"/>
                      <w:jc w:val="center"/>
                      <w:rPr>
                        <w:ins w:id="52" w:author="svetlana ocokoljic" w:date="2025-09-09T07:47:00Z"/>
                        <w:rFonts w:ascii="Times New Roman" w:eastAsia="Times New Roman" w:hAnsi="Times New Roman" w:cs="Times New Roman"/>
                        <w:b/>
                        <w:i/>
                        <w:sz w:val="28"/>
                        <w:szCs w:val="28"/>
                      </w:rPr>
                    </w:pPr>
                    <w:sdt>
                      <w:sdtPr>
                        <w:tag w:val="goog_rdk_26"/>
                        <w:id w:val="-972447643"/>
                      </w:sdtPr>
                      <w:sdtContent>
                        <w:sdt>
                          <w:sdtPr>
                            <w:tag w:val="goog_rdk_27"/>
                            <w:id w:val="186686904"/>
                          </w:sdtPr>
                          <w:sdtContent>
                            <w:ins w:id="53"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sdt>
        <w:sdtPr>
          <w:tag w:val="goog_rdk_29"/>
          <w:id w:val="-461835031"/>
        </w:sdtPr>
        <w:sdtContent>
          <w:tr w:rsidR="00C36A76" w14:paraId="25D40B5A" w14:textId="77777777">
            <w:trPr>
              <w:trHeight w:val="285"/>
              <w:ins w:id="54"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32"/>
                  <w:id w:val="-1074373503"/>
                </w:sdtPr>
                <w:sdtContent>
                  <w:p w14:paraId="5F66CEC3" w14:textId="77777777" w:rsidR="00C36A76" w:rsidRDefault="00000000">
                    <w:pPr>
                      <w:spacing w:before="240" w:after="240" w:line="360" w:lineRule="auto"/>
                      <w:jc w:val="center"/>
                      <w:rPr>
                        <w:ins w:id="55" w:author="svetlana ocokoljic" w:date="2025-09-09T07:47:00Z"/>
                        <w:rFonts w:ascii="Times New Roman" w:eastAsia="Times New Roman" w:hAnsi="Times New Roman" w:cs="Times New Roman"/>
                        <w:b/>
                        <w:i/>
                        <w:sz w:val="28"/>
                        <w:szCs w:val="28"/>
                      </w:rPr>
                    </w:pPr>
                    <w:sdt>
                      <w:sdtPr>
                        <w:tag w:val="goog_rdk_30"/>
                        <w:id w:val="2135753659"/>
                      </w:sdtPr>
                      <w:sdtContent>
                        <w:sdt>
                          <w:sdtPr>
                            <w:tag w:val="goog_rdk_31"/>
                            <w:id w:val="914610767"/>
                          </w:sdtPr>
                          <w:sdtContent>
                            <w:ins w:id="56" w:author="svetlana ocokoljic" w:date="2025-09-09T07:47:00Z">
                              <w:r w:rsidR="0042147F">
                                <w:rPr>
                                  <w:rFonts w:ascii="Times New Roman" w:eastAsia="Times New Roman" w:hAnsi="Times New Roman" w:cs="Times New Roman"/>
                                  <w:b/>
                                  <w:i/>
                                  <w:sz w:val="28"/>
                                  <w:szCs w:val="28"/>
                                </w:rPr>
                                <w:t>10.10.2024.</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35"/>
                  <w:id w:val="1894022568"/>
                </w:sdtPr>
                <w:sdtContent>
                  <w:p w14:paraId="061707DA" w14:textId="77777777" w:rsidR="00C36A76" w:rsidRPr="00C36A76" w:rsidRDefault="00000000">
                    <w:pPr>
                      <w:spacing w:before="240" w:after="240" w:line="360" w:lineRule="auto"/>
                      <w:jc w:val="center"/>
                      <w:rPr>
                        <w:ins w:id="57" w:author="svetlana ocokoljic" w:date="2025-09-09T07:47:00Z"/>
                        <w:rFonts w:ascii="Times New Roman" w:eastAsia="Times New Roman" w:hAnsi="Times New Roman" w:cs="Times New Roman"/>
                        <w:b/>
                        <w:i/>
                        <w:sz w:val="28"/>
                        <w:szCs w:val="28"/>
                        <w:highlight w:val="white"/>
                        <w:rPrChange w:id="58" w:author="svetlana ocokoljic" w:date="2025-09-09T07:47:00Z">
                          <w:rPr>
                            <w:ins w:id="59" w:author="svetlana ocokoljic" w:date="2025-09-09T07:47:00Z"/>
                            <w:rFonts w:ascii="Times New Roman" w:eastAsia="Times New Roman" w:hAnsi="Times New Roman" w:cs="Times New Roman"/>
                            <w:b/>
                            <w:i/>
                            <w:sz w:val="28"/>
                            <w:szCs w:val="28"/>
                          </w:rPr>
                        </w:rPrChange>
                      </w:rPr>
                    </w:pPr>
                    <w:sdt>
                      <w:sdtPr>
                        <w:tag w:val="goog_rdk_33"/>
                        <w:id w:val="-685442428"/>
                      </w:sdtPr>
                      <w:sdtContent>
                        <w:sdt>
                          <w:sdtPr>
                            <w:tag w:val="goog_rdk_34"/>
                            <w:id w:val="-1660484955"/>
                          </w:sdtPr>
                          <w:sdtContent>
                            <w:ins w:id="60" w:author="svetlana ocokoljic" w:date="2025-09-09T07:47:00Z">
                              <w:r w:rsidR="0042147F">
                                <w:rPr>
                                  <w:rFonts w:ascii="Times New Roman" w:eastAsia="Times New Roman" w:hAnsi="Times New Roman" w:cs="Times New Roman"/>
                                  <w:b/>
                                  <w:i/>
                                  <w:sz w:val="28"/>
                                  <w:szCs w:val="28"/>
                                  <w:highlight w:val="white"/>
                                  <w:rPrChange w:id="61" w:author="svetlana ocokoljic" w:date="2025-09-09T07:47:00Z">
                                    <w:rPr>
                                      <w:rFonts w:ascii="Times New Roman" w:eastAsia="Times New Roman" w:hAnsi="Times New Roman" w:cs="Times New Roman"/>
                                      <w:b/>
                                      <w:i/>
                                      <w:sz w:val="28"/>
                                      <w:szCs w:val="28"/>
                                    </w:rPr>
                                  </w:rPrChange>
                                </w:rPr>
                                <w:t>Јесењи крос школе</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38"/>
                  <w:id w:val="-1543458443"/>
                </w:sdtPr>
                <w:sdtContent>
                  <w:p w14:paraId="3C94F715" w14:textId="77777777" w:rsidR="00C36A76" w:rsidRDefault="00000000">
                    <w:pPr>
                      <w:spacing w:before="240" w:after="240" w:line="360" w:lineRule="auto"/>
                      <w:jc w:val="center"/>
                      <w:rPr>
                        <w:ins w:id="62" w:author="svetlana ocokoljic" w:date="2025-09-09T07:47:00Z"/>
                        <w:rFonts w:ascii="Times New Roman" w:eastAsia="Times New Roman" w:hAnsi="Times New Roman" w:cs="Times New Roman"/>
                        <w:b/>
                        <w:i/>
                        <w:sz w:val="28"/>
                        <w:szCs w:val="28"/>
                      </w:rPr>
                    </w:pPr>
                    <w:sdt>
                      <w:sdtPr>
                        <w:tag w:val="goog_rdk_36"/>
                        <w:id w:val="-674022081"/>
                      </w:sdtPr>
                      <w:sdtContent>
                        <w:sdt>
                          <w:sdtPr>
                            <w:tag w:val="goog_rdk_37"/>
                            <w:id w:val="-632496887"/>
                          </w:sdtPr>
                          <w:sdtContent>
                            <w:ins w:id="63"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41"/>
                  <w:id w:val="680975262"/>
                </w:sdtPr>
                <w:sdtContent>
                  <w:p w14:paraId="39D7C602" w14:textId="77777777" w:rsidR="00C36A76" w:rsidRDefault="00000000">
                    <w:pPr>
                      <w:spacing w:before="240" w:after="240" w:line="360" w:lineRule="auto"/>
                      <w:jc w:val="center"/>
                      <w:rPr>
                        <w:ins w:id="64" w:author="svetlana ocokoljic" w:date="2025-09-09T07:47:00Z"/>
                        <w:rFonts w:ascii="Times New Roman" w:eastAsia="Times New Roman" w:hAnsi="Times New Roman" w:cs="Times New Roman"/>
                        <w:b/>
                        <w:i/>
                        <w:sz w:val="28"/>
                        <w:szCs w:val="28"/>
                      </w:rPr>
                    </w:pPr>
                    <w:sdt>
                      <w:sdtPr>
                        <w:tag w:val="goog_rdk_39"/>
                        <w:id w:val="1640381067"/>
                      </w:sdtPr>
                      <w:sdtContent>
                        <w:sdt>
                          <w:sdtPr>
                            <w:tag w:val="goog_rdk_40"/>
                            <w:id w:val="2091040183"/>
                          </w:sdtPr>
                          <w:sdtContent>
                            <w:ins w:id="65"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sdt>
        <w:sdtPr>
          <w:tag w:val="goog_rdk_42"/>
          <w:id w:val="-1454522752"/>
        </w:sdtPr>
        <w:sdtContent>
          <w:tr w:rsidR="00C36A76" w14:paraId="243955C1" w14:textId="77777777">
            <w:trPr>
              <w:trHeight w:val="555"/>
              <w:ins w:id="66"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45"/>
                  <w:id w:val="1193862895"/>
                </w:sdtPr>
                <w:sdtContent>
                  <w:p w14:paraId="52C44041" w14:textId="77777777" w:rsidR="00C36A76" w:rsidRDefault="00000000">
                    <w:pPr>
                      <w:spacing w:before="240" w:after="240" w:line="360" w:lineRule="auto"/>
                      <w:jc w:val="center"/>
                      <w:rPr>
                        <w:ins w:id="67" w:author="svetlana ocokoljic" w:date="2025-09-09T07:47:00Z"/>
                        <w:rFonts w:ascii="Times New Roman" w:eastAsia="Times New Roman" w:hAnsi="Times New Roman" w:cs="Times New Roman"/>
                        <w:b/>
                        <w:i/>
                        <w:sz w:val="28"/>
                        <w:szCs w:val="28"/>
                      </w:rPr>
                    </w:pPr>
                    <w:sdt>
                      <w:sdtPr>
                        <w:tag w:val="goog_rdk_43"/>
                        <w:id w:val="-988406317"/>
                      </w:sdtPr>
                      <w:sdtContent>
                        <w:sdt>
                          <w:sdtPr>
                            <w:tag w:val="goog_rdk_44"/>
                            <w:id w:val="82786008"/>
                          </w:sdtPr>
                          <w:sdtContent>
                            <w:ins w:id="68" w:author="svetlana ocokoljic" w:date="2025-09-09T07:47:00Z">
                              <w:r w:rsidR="0042147F">
                                <w:rPr>
                                  <w:rFonts w:ascii="Times New Roman" w:eastAsia="Times New Roman" w:hAnsi="Times New Roman" w:cs="Times New Roman"/>
                                  <w:b/>
                                  <w:i/>
                                  <w:sz w:val="28"/>
                                  <w:szCs w:val="28"/>
                                </w:rPr>
                                <w:t>19.12.2024.</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48"/>
                  <w:id w:val="506836286"/>
                </w:sdtPr>
                <w:sdtContent>
                  <w:p w14:paraId="4DE1DF2B" w14:textId="77777777" w:rsidR="00C36A76" w:rsidRDefault="00000000">
                    <w:pPr>
                      <w:spacing w:before="240" w:after="240" w:line="360" w:lineRule="auto"/>
                      <w:jc w:val="center"/>
                      <w:rPr>
                        <w:ins w:id="69" w:author="svetlana ocokoljic" w:date="2025-09-09T07:47:00Z"/>
                        <w:rFonts w:ascii="Times New Roman" w:eastAsia="Times New Roman" w:hAnsi="Times New Roman" w:cs="Times New Roman"/>
                        <w:b/>
                        <w:i/>
                        <w:sz w:val="28"/>
                        <w:szCs w:val="28"/>
                      </w:rPr>
                    </w:pPr>
                    <w:sdt>
                      <w:sdtPr>
                        <w:tag w:val="goog_rdk_46"/>
                        <w:id w:val="-1539039016"/>
                      </w:sdtPr>
                      <w:sdtContent>
                        <w:sdt>
                          <w:sdtPr>
                            <w:tag w:val="goog_rdk_47"/>
                            <w:id w:val="-561155069"/>
                          </w:sdtPr>
                          <w:sdtContent>
                            <w:ins w:id="70" w:author="svetlana ocokoljic" w:date="2025-09-09T07:47:00Z">
                              <w:r w:rsidR="0042147F">
                                <w:rPr>
                                  <w:rFonts w:ascii="Times New Roman" w:eastAsia="Times New Roman" w:hAnsi="Times New Roman" w:cs="Times New Roman"/>
                                  <w:b/>
                                  <w:i/>
                                  <w:sz w:val="28"/>
                                  <w:szCs w:val="28"/>
                                </w:rPr>
                                <w:t>припрема за школску славу</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51"/>
                  <w:id w:val="-2117503258"/>
                </w:sdtPr>
                <w:sdtContent>
                  <w:p w14:paraId="6D3B617D" w14:textId="77777777" w:rsidR="00C36A76" w:rsidRDefault="00000000">
                    <w:pPr>
                      <w:spacing w:before="240" w:after="240" w:line="360" w:lineRule="auto"/>
                      <w:jc w:val="center"/>
                      <w:rPr>
                        <w:ins w:id="71" w:author="svetlana ocokoljic" w:date="2025-09-09T07:47:00Z"/>
                        <w:rFonts w:ascii="Times New Roman" w:eastAsia="Times New Roman" w:hAnsi="Times New Roman" w:cs="Times New Roman"/>
                        <w:b/>
                        <w:i/>
                        <w:sz w:val="28"/>
                        <w:szCs w:val="28"/>
                      </w:rPr>
                    </w:pPr>
                    <w:sdt>
                      <w:sdtPr>
                        <w:tag w:val="goog_rdk_49"/>
                        <w:id w:val="-77355809"/>
                      </w:sdtPr>
                      <w:sdtContent>
                        <w:sdt>
                          <w:sdtPr>
                            <w:tag w:val="goog_rdk_50"/>
                            <w:id w:val="-771527826"/>
                          </w:sdtPr>
                          <w:sdtContent>
                            <w:ins w:id="72"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54"/>
                  <w:id w:val="1131479117"/>
                </w:sdtPr>
                <w:sdtContent>
                  <w:p w14:paraId="1A17F5B1" w14:textId="77777777" w:rsidR="00C36A76" w:rsidRDefault="00000000">
                    <w:pPr>
                      <w:spacing w:before="240" w:after="240" w:line="360" w:lineRule="auto"/>
                      <w:jc w:val="center"/>
                      <w:rPr>
                        <w:ins w:id="73" w:author="svetlana ocokoljic" w:date="2025-09-09T07:47:00Z"/>
                        <w:rFonts w:ascii="Times New Roman" w:eastAsia="Times New Roman" w:hAnsi="Times New Roman" w:cs="Times New Roman"/>
                        <w:b/>
                        <w:i/>
                        <w:sz w:val="28"/>
                        <w:szCs w:val="28"/>
                      </w:rPr>
                    </w:pPr>
                    <w:sdt>
                      <w:sdtPr>
                        <w:tag w:val="goog_rdk_52"/>
                        <w:id w:val="1026041566"/>
                      </w:sdtPr>
                      <w:sdtContent>
                        <w:sdt>
                          <w:sdtPr>
                            <w:tag w:val="goog_rdk_53"/>
                            <w:id w:val="590961713"/>
                          </w:sdtPr>
                          <w:sdtContent>
                            <w:ins w:id="74"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sdt>
        <w:sdtPr>
          <w:tag w:val="goog_rdk_55"/>
          <w:id w:val="-197970483"/>
        </w:sdtPr>
        <w:sdtContent>
          <w:tr w:rsidR="00C36A76" w14:paraId="3791998E" w14:textId="77777777">
            <w:trPr>
              <w:trHeight w:val="285"/>
              <w:ins w:id="75"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58"/>
                  <w:id w:val="1533977260"/>
                </w:sdtPr>
                <w:sdtContent>
                  <w:p w14:paraId="469B8768" w14:textId="77777777" w:rsidR="00C36A76" w:rsidRDefault="00000000">
                    <w:pPr>
                      <w:spacing w:before="240" w:after="240" w:line="360" w:lineRule="auto"/>
                      <w:jc w:val="center"/>
                      <w:rPr>
                        <w:ins w:id="76" w:author="svetlana ocokoljic" w:date="2025-09-09T07:47:00Z"/>
                        <w:rFonts w:ascii="Times New Roman" w:eastAsia="Times New Roman" w:hAnsi="Times New Roman" w:cs="Times New Roman"/>
                        <w:b/>
                        <w:i/>
                        <w:sz w:val="28"/>
                        <w:szCs w:val="28"/>
                      </w:rPr>
                    </w:pPr>
                    <w:sdt>
                      <w:sdtPr>
                        <w:tag w:val="goog_rdk_56"/>
                        <w:id w:val="-1555698876"/>
                      </w:sdtPr>
                      <w:sdtContent>
                        <w:sdt>
                          <w:sdtPr>
                            <w:tag w:val="goog_rdk_57"/>
                            <w:id w:val="2086157459"/>
                          </w:sdtPr>
                          <w:sdtContent>
                            <w:ins w:id="77" w:author="svetlana ocokoljic" w:date="2025-09-09T07:47:00Z">
                              <w:r w:rsidR="0042147F">
                                <w:rPr>
                                  <w:rFonts w:ascii="Times New Roman" w:eastAsia="Times New Roman" w:hAnsi="Times New Roman" w:cs="Times New Roman"/>
                                  <w:b/>
                                  <w:i/>
                                  <w:sz w:val="28"/>
                                  <w:szCs w:val="28"/>
                                </w:rPr>
                                <w:t>24.4.2025.</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61"/>
                  <w:id w:val="-296836500"/>
                </w:sdtPr>
                <w:sdtContent>
                  <w:p w14:paraId="57A686C2" w14:textId="77777777" w:rsidR="00C36A76" w:rsidRDefault="00000000">
                    <w:pPr>
                      <w:spacing w:before="240" w:after="240" w:line="360" w:lineRule="auto"/>
                      <w:jc w:val="center"/>
                      <w:rPr>
                        <w:ins w:id="78" w:author="svetlana ocokoljic" w:date="2025-09-09T07:47:00Z"/>
                        <w:rFonts w:ascii="Times New Roman" w:eastAsia="Times New Roman" w:hAnsi="Times New Roman" w:cs="Times New Roman"/>
                        <w:b/>
                        <w:i/>
                        <w:sz w:val="28"/>
                        <w:szCs w:val="28"/>
                      </w:rPr>
                    </w:pPr>
                    <w:sdt>
                      <w:sdtPr>
                        <w:tag w:val="goog_rdk_59"/>
                        <w:id w:val="-1428081587"/>
                      </w:sdtPr>
                      <w:sdtContent>
                        <w:sdt>
                          <w:sdtPr>
                            <w:tag w:val="goog_rdk_60"/>
                            <w:id w:val="-1467410906"/>
                          </w:sdtPr>
                          <w:sdtContent>
                            <w:ins w:id="79" w:author="svetlana ocokoljic" w:date="2025-09-09T07:47:00Z">
                              <w:r w:rsidR="0042147F">
                                <w:rPr>
                                  <w:rFonts w:ascii="Times New Roman" w:eastAsia="Times New Roman" w:hAnsi="Times New Roman" w:cs="Times New Roman"/>
                                  <w:b/>
                                  <w:i/>
                                  <w:sz w:val="28"/>
                                  <w:szCs w:val="28"/>
                                </w:rPr>
                                <w:t>школска Олимпијада</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64"/>
                  <w:id w:val="68641078"/>
                </w:sdtPr>
                <w:sdtContent>
                  <w:p w14:paraId="2A8CA27C" w14:textId="77777777" w:rsidR="00C36A76" w:rsidRDefault="00000000">
                    <w:pPr>
                      <w:spacing w:before="240" w:after="240" w:line="360" w:lineRule="auto"/>
                      <w:jc w:val="center"/>
                      <w:rPr>
                        <w:ins w:id="80" w:author="svetlana ocokoljic" w:date="2025-09-09T07:47:00Z"/>
                        <w:rFonts w:ascii="Times New Roman" w:eastAsia="Times New Roman" w:hAnsi="Times New Roman" w:cs="Times New Roman"/>
                        <w:b/>
                        <w:i/>
                        <w:sz w:val="28"/>
                        <w:szCs w:val="28"/>
                      </w:rPr>
                    </w:pPr>
                    <w:sdt>
                      <w:sdtPr>
                        <w:tag w:val="goog_rdk_62"/>
                        <w:id w:val="-1007160408"/>
                      </w:sdtPr>
                      <w:sdtContent>
                        <w:sdt>
                          <w:sdtPr>
                            <w:tag w:val="goog_rdk_63"/>
                            <w:id w:val="1458499013"/>
                          </w:sdtPr>
                          <w:sdtContent>
                            <w:ins w:id="81"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67"/>
                  <w:id w:val="184261663"/>
                </w:sdtPr>
                <w:sdtContent>
                  <w:p w14:paraId="70423900" w14:textId="77777777" w:rsidR="00C36A76" w:rsidRDefault="00000000">
                    <w:pPr>
                      <w:spacing w:before="240" w:after="240" w:line="360" w:lineRule="auto"/>
                      <w:jc w:val="center"/>
                      <w:rPr>
                        <w:ins w:id="82" w:author="svetlana ocokoljic" w:date="2025-09-09T07:47:00Z"/>
                        <w:rFonts w:ascii="Times New Roman" w:eastAsia="Times New Roman" w:hAnsi="Times New Roman" w:cs="Times New Roman"/>
                        <w:b/>
                        <w:i/>
                        <w:sz w:val="28"/>
                        <w:szCs w:val="28"/>
                      </w:rPr>
                    </w:pPr>
                    <w:sdt>
                      <w:sdtPr>
                        <w:tag w:val="goog_rdk_65"/>
                        <w:id w:val="-917851068"/>
                      </w:sdtPr>
                      <w:sdtContent>
                        <w:sdt>
                          <w:sdtPr>
                            <w:tag w:val="goog_rdk_66"/>
                            <w:id w:val="-333404824"/>
                          </w:sdtPr>
                          <w:sdtContent>
                            <w:ins w:id="83"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sdt>
        <w:sdtPr>
          <w:tag w:val="goog_rdk_68"/>
          <w:id w:val="-774482950"/>
        </w:sdtPr>
        <w:sdtContent>
          <w:tr w:rsidR="00C36A76" w14:paraId="5F862468" w14:textId="77777777">
            <w:trPr>
              <w:trHeight w:val="285"/>
              <w:ins w:id="84"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71"/>
                  <w:id w:val="102160962"/>
                </w:sdtPr>
                <w:sdtContent>
                  <w:p w14:paraId="67BCAD6E" w14:textId="77777777" w:rsidR="00C36A76" w:rsidRDefault="00000000">
                    <w:pPr>
                      <w:spacing w:before="240" w:after="240" w:line="360" w:lineRule="auto"/>
                      <w:jc w:val="center"/>
                      <w:rPr>
                        <w:ins w:id="85" w:author="svetlana ocokoljic" w:date="2025-09-09T07:47:00Z"/>
                        <w:rFonts w:ascii="Times New Roman" w:eastAsia="Times New Roman" w:hAnsi="Times New Roman" w:cs="Times New Roman"/>
                        <w:b/>
                        <w:i/>
                        <w:sz w:val="28"/>
                        <w:szCs w:val="28"/>
                      </w:rPr>
                    </w:pPr>
                    <w:sdt>
                      <w:sdtPr>
                        <w:tag w:val="goog_rdk_69"/>
                        <w:id w:val="-1595156203"/>
                      </w:sdtPr>
                      <w:sdtContent>
                        <w:sdt>
                          <w:sdtPr>
                            <w:tag w:val="goog_rdk_70"/>
                            <w:id w:val="-1999975674"/>
                          </w:sdtPr>
                          <w:sdtContent>
                            <w:ins w:id="86" w:author="svetlana ocokoljic" w:date="2025-09-09T07:47:00Z">
                              <w:r w:rsidR="0042147F">
                                <w:rPr>
                                  <w:rFonts w:ascii="Times New Roman" w:eastAsia="Times New Roman" w:hAnsi="Times New Roman" w:cs="Times New Roman"/>
                                  <w:b/>
                                  <w:i/>
                                  <w:sz w:val="28"/>
                                  <w:szCs w:val="28"/>
                                </w:rPr>
                                <w:t>22.05.2025.</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74"/>
                  <w:id w:val="1228981887"/>
                </w:sdtPr>
                <w:sdtContent>
                  <w:p w14:paraId="4C5654CA" w14:textId="77777777" w:rsidR="00C36A76" w:rsidRDefault="00000000">
                    <w:pPr>
                      <w:spacing w:before="240" w:after="240" w:line="360" w:lineRule="auto"/>
                      <w:jc w:val="center"/>
                      <w:rPr>
                        <w:ins w:id="87" w:author="svetlana ocokoljic" w:date="2025-09-09T07:47:00Z"/>
                        <w:rFonts w:ascii="Times New Roman" w:eastAsia="Times New Roman" w:hAnsi="Times New Roman" w:cs="Times New Roman"/>
                        <w:b/>
                        <w:i/>
                        <w:sz w:val="28"/>
                        <w:szCs w:val="28"/>
                      </w:rPr>
                    </w:pPr>
                    <w:sdt>
                      <w:sdtPr>
                        <w:tag w:val="goog_rdk_72"/>
                        <w:id w:val="-97458528"/>
                      </w:sdtPr>
                      <w:sdtContent>
                        <w:sdt>
                          <w:sdtPr>
                            <w:tag w:val="goog_rdk_73"/>
                            <w:id w:val="1009275366"/>
                          </w:sdtPr>
                          <w:sdtContent>
                            <w:ins w:id="88" w:author="svetlana ocokoljic" w:date="2025-09-09T07:47:00Z">
                              <w:r w:rsidR="0042147F">
                                <w:rPr>
                                  <w:rFonts w:ascii="Times New Roman" w:eastAsia="Times New Roman" w:hAnsi="Times New Roman" w:cs="Times New Roman"/>
                                  <w:b/>
                                  <w:i/>
                                  <w:sz w:val="28"/>
                                  <w:szCs w:val="28"/>
                                </w:rPr>
                                <w:t>пролећни крос</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77"/>
                  <w:id w:val="1151561827"/>
                </w:sdtPr>
                <w:sdtContent>
                  <w:p w14:paraId="26FF9E94" w14:textId="77777777" w:rsidR="00C36A76" w:rsidRDefault="00000000">
                    <w:pPr>
                      <w:spacing w:before="240" w:after="240" w:line="360" w:lineRule="auto"/>
                      <w:jc w:val="center"/>
                      <w:rPr>
                        <w:ins w:id="89" w:author="svetlana ocokoljic" w:date="2025-09-09T07:47:00Z"/>
                        <w:rFonts w:ascii="Times New Roman" w:eastAsia="Times New Roman" w:hAnsi="Times New Roman" w:cs="Times New Roman"/>
                        <w:b/>
                        <w:i/>
                        <w:sz w:val="28"/>
                        <w:szCs w:val="28"/>
                      </w:rPr>
                    </w:pPr>
                    <w:sdt>
                      <w:sdtPr>
                        <w:tag w:val="goog_rdk_75"/>
                        <w:id w:val="-196981831"/>
                      </w:sdtPr>
                      <w:sdtContent>
                        <w:sdt>
                          <w:sdtPr>
                            <w:tag w:val="goog_rdk_76"/>
                            <w:id w:val="776486544"/>
                          </w:sdtPr>
                          <w:sdtContent>
                            <w:ins w:id="90"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80"/>
                  <w:id w:val="-1137219536"/>
                </w:sdtPr>
                <w:sdtContent>
                  <w:p w14:paraId="37735B66" w14:textId="77777777" w:rsidR="00C36A76" w:rsidRDefault="00000000">
                    <w:pPr>
                      <w:spacing w:before="240" w:after="240" w:line="360" w:lineRule="auto"/>
                      <w:jc w:val="center"/>
                      <w:rPr>
                        <w:ins w:id="91" w:author="svetlana ocokoljic" w:date="2025-09-09T07:47:00Z"/>
                        <w:rFonts w:ascii="Times New Roman" w:eastAsia="Times New Roman" w:hAnsi="Times New Roman" w:cs="Times New Roman"/>
                        <w:b/>
                        <w:i/>
                        <w:sz w:val="28"/>
                        <w:szCs w:val="28"/>
                      </w:rPr>
                    </w:pPr>
                    <w:sdt>
                      <w:sdtPr>
                        <w:tag w:val="goog_rdk_78"/>
                        <w:id w:val="-1221024528"/>
                      </w:sdtPr>
                      <w:sdtContent>
                        <w:sdt>
                          <w:sdtPr>
                            <w:tag w:val="goog_rdk_79"/>
                            <w:id w:val="-1974231840"/>
                          </w:sdtPr>
                          <w:sdtContent>
                            <w:ins w:id="92"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sdt>
        <w:sdtPr>
          <w:tag w:val="goog_rdk_81"/>
          <w:id w:val="1442276952"/>
        </w:sdtPr>
        <w:sdtContent>
          <w:tr w:rsidR="00C36A76" w14:paraId="7FFB46D8" w14:textId="77777777">
            <w:trPr>
              <w:trHeight w:val="1095"/>
              <w:ins w:id="93" w:author="svetlana ocokoljic" w:date="2025-09-09T07:47:00Z"/>
            </w:trPr>
            <w:tc>
              <w:tcPr>
                <w:tcW w:w="23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84"/>
                  <w:id w:val="-807888802"/>
                </w:sdtPr>
                <w:sdtContent>
                  <w:p w14:paraId="382F8725" w14:textId="77777777" w:rsidR="00C36A76" w:rsidRDefault="00000000">
                    <w:pPr>
                      <w:spacing w:before="240" w:after="240" w:line="360" w:lineRule="auto"/>
                      <w:jc w:val="center"/>
                      <w:rPr>
                        <w:ins w:id="94" w:author="svetlana ocokoljic" w:date="2025-09-09T07:47:00Z"/>
                        <w:rFonts w:ascii="Times New Roman" w:eastAsia="Times New Roman" w:hAnsi="Times New Roman" w:cs="Times New Roman"/>
                        <w:b/>
                        <w:i/>
                        <w:sz w:val="28"/>
                        <w:szCs w:val="28"/>
                      </w:rPr>
                    </w:pPr>
                    <w:sdt>
                      <w:sdtPr>
                        <w:tag w:val="goog_rdk_82"/>
                        <w:id w:val="1017105500"/>
                      </w:sdtPr>
                      <w:sdtContent>
                        <w:sdt>
                          <w:sdtPr>
                            <w:tag w:val="goog_rdk_83"/>
                            <w:id w:val="144097427"/>
                          </w:sdtPr>
                          <w:sdtContent>
                            <w:ins w:id="95" w:author="svetlana ocokoljic" w:date="2025-09-09T07:47:00Z">
                              <w:r w:rsidR="0042147F">
                                <w:rPr>
                                  <w:rFonts w:ascii="Times New Roman" w:eastAsia="Times New Roman" w:hAnsi="Times New Roman" w:cs="Times New Roman"/>
                                  <w:b/>
                                  <w:i/>
                                  <w:sz w:val="28"/>
                                  <w:szCs w:val="28"/>
                                </w:rPr>
                                <w:t>12.06.2025.</w:t>
                              </w:r>
                            </w:ins>
                          </w:sdtContent>
                        </w:sdt>
                      </w:sdtContent>
                    </w:sdt>
                  </w:p>
                </w:sdtContent>
              </w:sdt>
            </w:tc>
            <w:tc>
              <w:tcPr>
                <w:tcW w:w="2453"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87"/>
                  <w:id w:val="2122706155"/>
                </w:sdtPr>
                <w:sdtContent>
                  <w:p w14:paraId="1260565C" w14:textId="77777777" w:rsidR="00C36A76" w:rsidRDefault="00000000">
                    <w:pPr>
                      <w:spacing w:before="240" w:after="240" w:line="360" w:lineRule="auto"/>
                      <w:jc w:val="center"/>
                      <w:rPr>
                        <w:ins w:id="96" w:author="svetlana ocokoljic" w:date="2025-09-09T07:47:00Z"/>
                        <w:rFonts w:ascii="Times New Roman" w:eastAsia="Times New Roman" w:hAnsi="Times New Roman" w:cs="Times New Roman"/>
                        <w:b/>
                        <w:i/>
                        <w:sz w:val="28"/>
                        <w:szCs w:val="28"/>
                      </w:rPr>
                    </w:pPr>
                    <w:sdt>
                      <w:sdtPr>
                        <w:tag w:val="goog_rdk_85"/>
                        <w:id w:val="307170659"/>
                      </w:sdtPr>
                      <w:sdtContent>
                        <w:sdt>
                          <w:sdtPr>
                            <w:tag w:val="goog_rdk_86"/>
                            <w:id w:val="-2106783663"/>
                          </w:sdtPr>
                          <w:sdtContent>
                            <w:ins w:id="97" w:author="svetlana ocokoljic" w:date="2025-09-09T07:47:00Z">
                              <w:r w:rsidR="0042147F">
                                <w:rPr>
                                  <w:rFonts w:ascii="Times New Roman" w:eastAsia="Times New Roman" w:hAnsi="Times New Roman" w:cs="Times New Roman"/>
                                  <w:b/>
                                  <w:i/>
                                  <w:sz w:val="28"/>
                                  <w:szCs w:val="28"/>
                                </w:rPr>
                                <w:t>предлог руководиоца за наредну школску 2025/2026. школску годину</w:t>
                              </w:r>
                            </w:ins>
                          </w:sdtContent>
                        </w:sdt>
                      </w:sdtContent>
                    </w:sdt>
                  </w:p>
                </w:sdtContent>
              </w:sdt>
            </w:tc>
            <w:tc>
              <w:tcPr>
                <w:tcW w:w="2219"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90"/>
                  <w:id w:val="-310136337"/>
                </w:sdtPr>
                <w:sdtContent>
                  <w:p w14:paraId="14DDB894" w14:textId="77777777" w:rsidR="00C36A76" w:rsidRDefault="00000000">
                    <w:pPr>
                      <w:spacing w:before="240" w:after="240" w:line="360" w:lineRule="auto"/>
                      <w:jc w:val="center"/>
                      <w:rPr>
                        <w:ins w:id="98" w:author="svetlana ocokoljic" w:date="2025-09-09T07:47:00Z"/>
                        <w:rFonts w:ascii="Times New Roman" w:eastAsia="Times New Roman" w:hAnsi="Times New Roman" w:cs="Times New Roman"/>
                        <w:b/>
                        <w:i/>
                        <w:sz w:val="28"/>
                        <w:szCs w:val="28"/>
                      </w:rPr>
                    </w:pPr>
                    <w:sdt>
                      <w:sdtPr>
                        <w:tag w:val="goog_rdk_88"/>
                        <w:id w:val="-797384681"/>
                      </w:sdtPr>
                      <w:sdtContent>
                        <w:sdt>
                          <w:sdtPr>
                            <w:tag w:val="goog_rdk_89"/>
                            <w:id w:val="1371394575"/>
                          </w:sdtPr>
                          <w:sdtContent>
                            <w:ins w:id="99" w:author="svetlana ocokoljic" w:date="2025-09-09T07:47:00Z">
                              <w:r w:rsidR="0042147F">
                                <w:rPr>
                                  <w:rFonts w:ascii="Times New Roman" w:eastAsia="Times New Roman" w:hAnsi="Times New Roman" w:cs="Times New Roman"/>
                                  <w:b/>
                                  <w:i/>
                                  <w:sz w:val="28"/>
                                  <w:szCs w:val="28"/>
                                </w:rPr>
                                <w:t>наставници</w:t>
                              </w:r>
                            </w:ins>
                          </w:sdtContent>
                        </w:sdt>
                      </w:sdtContent>
                    </w:sdt>
                  </w:p>
                </w:sdtContent>
              </w:sdt>
            </w:tc>
            <w:tc>
              <w:tcPr>
                <w:tcW w:w="2380" w:type="dxa"/>
                <w:tcBorders>
                  <w:top w:val="nil"/>
                  <w:left w:val="nil"/>
                  <w:bottom w:val="single" w:sz="6" w:space="0" w:color="000000"/>
                  <w:right w:val="single" w:sz="6" w:space="0" w:color="000000"/>
                </w:tcBorders>
                <w:tcMar>
                  <w:top w:w="0" w:type="dxa"/>
                  <w:left w:w="100" w:type="dxa"/>
                  <w:bottom w:w="0" w:type="dxa"/>
                  <w:right w:w="100" w:type="dxa"/>
                </w:tcMar>
              </w:tcPr>
              <w:sdt>
                <w:sdtPr>
                  <w:tag w:val="goog_rdk_93"/>
                  <w:id w:val="425281192"/>
                </w:sdtPr>
                <w:sdtContent>
                  <w:p w14:paraId="18FEBF3D" w14:textId="77777777" w:rsidR="00C36A76" w:rsidRDefault="00000000">
                    <w:pPr>
                      <w:spacing w:before="240" w:after="240" w:line="360" w:lineRule="auto"/>
                      <w:jc w:val="center"/>
                      <w:rPr>
                        <w:ins w:id="100" w:author="svetlana ocokoljic" w:date="2025-09-09T07:47:00Z"/>
                        <w:rFonts w:ascii="Times New Roman" w:eastAsia="Times New Roman" w:hAnsi="Times New Roman" w:cs="Times New Roman"/>
                        <w:b/>
                        <w:i/>
                        <w:sz w:val="28"/>
                        <w:szCs w:val="28"/>
                      </w:rPr>
                    </w:pPr>
                    <w:sdt>
                      <w:sdtPr>
                        <w:tag w:val="goog_rdk_91"/>
                        <w:id w:val="-662496941"/>
                      </w:sdtPr>
                      <w:sdtContent>
                        <w:sdt>
                          <w:sdtPr>
                            <w:tag w:val="goog_rdk_92"/>
                            <w:id w:val="792972475"/>
                          </w:sdtPr>
                          <w:sdtContent>
                            <w:ins w:id="101" w:author="svetlana ocokoljic" w:date="2025-09-09T07:47:00Z">
                              <w:r w:rsidR="0042147F">
                                <w:rPr>
                                  <w:rFonts w:ascii="Times New Roman" w:eastAsia="Times New Roman" w:hAnsi="Times New Roman" w:cs="Times New Roman"/>
                                  <w:b/>
                                  <w:i/>
                                  <w:sz w:val="28"/>
                                  <w:szCs w:val="28"/>
                                </w:rPr>
                                <w:t xml:space="preserve"> </w:t>
                              </w:r>
                            </w:ins>
                          </w:sdtContent>
                        </w:sdt>
                      </w:sdtContent>
                    </w:sdt>
                  </w:p>
                </w:sdtContent>
              </w:sdt>
            </w:tc>
          </w:tr>
        </w:sdtContent>
      </w:sdt>
    </w:tbl>
    <w:p w14:paraId="65D9DBCE" w14:textId="77777777" w:rsidR="00C36A76" w:rsidRDefault="00C36A76">
      <w:pPr>
        <w:spacing w:after="0" w:line="360" w:lineRule="auto"/>
        <w:rPr>
          <w:rFonts w:ascii="Times New Roman" w:eastAsia="Times New Roman" w:hAnsi="Times New Roman" w:cs="Times New Roman"/>
          <w:b/>
          <w:i/>
          <w:sz w:val="28"/>
          <w:szCs w:val="28"/>
        </w:rPr>
      </w:pPr>
    </w:p>
    <w:p w14:paraId="71D25A1B" w14:textId="77777777" w:rsidR="00C36A76" w:rsidRDefault="00C36A76">
      <w:pPr>
        <w:spacing w:after="0" w:line="360" w:lineRule="auto"/>
        <w:rPr>
          <w:rFonts w:ascii="Times New Roman" w:eastAsia="Times New Roman" w:hAnsi="Times New Roman" w:cs="Times New Roman"/>
          <w:b/>
          <w:i/>
          <w:sz w:val="28"/>
          <w:szCs w:val="28"/>
        </w:rPr>
      </w:pPr>
    </w:p>
    <w:tbl>
      <w:tblPr>
        <w:tblStyle w:val="afff5"/>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02" w:author="svetlana ocokoljic" w:date="2025-09-09T07:49:00Z">
          <w:tblPr>
            <w:tblStyle w:val="afff5"/>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2144"/>
        <w:gridCol w:w="2433"/>
        <w:gridCol w:w="2828"/>
        <w:gridCol w:w="2243"/>
        <w:tblGridChange w:id="103">
          <w:tblGrid>
            <w:gridCol w:w="232"/>
            <w:gridCol w:w="1912"/>
            <w:gridCol w:w="232"/>
            <w:gridCol w:w="2201"/>
            <w:gridCol w:w="2828"/>
            <w:gridCol w:w="2243"/>
          </w:tblGrid>
        </w:tblGridChange>
      </w:tblGrid>
      <w:sdt>
        <w:sdtPr>
          <w:tag w:val="goog_rdk_95"/>
          <w:id w:val="-1063428269"/>
        </w:sdtPr>
        <w:sdtContent>
          <w:tr w:rsidR="00C36A76" w14:paraId="45964DCF" w14:textId="77777777" w:rsidTr="00C36A76">
            <w:trPr>
              <w:del w:id="104" w:author="svetlana ocokoljic" w:date="2025-09-09T07:48:00Z"/>
              <w:trPrChange w:id="105" w:author="svetlana ocokoljic" w:date="2025-09-09T07:49:00Z">
                <w:trPr>
                  <w:gridBefore w:val="1"/>
                  <w:gridAfter w:val="0"/>
                </w:trPr>
              </w:trPrChange>
            </w:trPr>
            <w:tc>
              <w:tcPr>
                <w:tcW w:w="9648" w:type="dxa"/>
                <w:gridSpan w:val="4"/>
                <w:shd w:val="clear" w:color="auto" w:fill="B2A1C7"/>
                <w:tcPrChange w:id="106" w:author="svetlana ocokoljic" w:date="2025-09-09T07:49:00Z">
                  <w:tcPr>
                    <w:tcW w:w="0" w:type="auto"/>
                    <w:gridSpan w:val="2"/>
                    <w:shd w:val="clear" w:color="auto" w:fill="B2A1C7"/>
                  </w:tcPr>
                </w:tcPrChange>
              </w:tcPr>
              <w:sdt>
                <w:sdtPr>
                  <w:tag w:val="goog_rdk_97"/>
                  <w:id w:val="-459006223"/>
                </w:sdtPr>
                <w:sdtContent>
                  <w:p w14:paraId="2DD7A9B5" w14:textId="77777777" w:rsidR="00C36A76" w:rsidRDefault="00000000">
                    <w:pPr>
                      <w:spacing w:after="0" w:line="240" w:lineRule="auto"/>
                      <w:ind w:hanging="2"/>
                      <w:jc w:val="center"/>
                      <w:rPr>
                        <w:del w:id="107" w:author="svetlana ocokoljic" w:date="2025-09-09T07:48:00Z"/>
                        <w:rFonts w:ascii="Times New Roman" w:eastAsia="Times New Roman" w:hAnsi="Times New Roman" w:cs="Times New Roman"/>
                        <w:sz w:val="24"/>
                        <w:szCs w:val="24"/>
                      </w:rPr>
                    </w:pPr>
                    <w:sdt>
                      <w:sdtPr>
                        <w:tag w:val="goog_rdk_96"/>
                        <w:id w:val="-1903445738"/>
                      </w:sdtPr>
                      <w:sdtContent>
                        <w:del w:id="108" w:author="svetlana ocokoljic" w:date="2025-09-09T07:48:00Z">
                          <w:r w:rsidR="0042147F">
                            <w:rPr>
                              <w:rFonts w:ascii="Times New Roman" w:eastAsia="Times New Roman" w:hAnsi="Times New Roman" w:cs="Times New Roman"/>
                              <w:b/>
                              <w:color w:val="FF0000"/>
                              <w:sz w:val="24"/>
                              <w:szCs w:val="24"/>
                            </w:rPr>
                            <w:delText>Стручно веће за спорт и уметност</w:delText>
                          </w:r>
                        </w:del>
                      </w:sdtContent>
                    </w:sdt>
                  </w:p>
                </w:sdtContent>
              </w:sdt>
            </w:tc>
          </w:tr>
        </w:sdtContent>
      </w:sdt>
      <w:sdt>
        <w:sdtPr>
          <w:tag w:val="goog_rdk_104"/>
          <w:id w:val="500034801"/>
        </w:sdtPr>
        <w:sdtContent>
          <w:tr w:rsidR="00C36A76" w14:paraId="40DE9CAE" w14:textId="77777777">
            <w:trPr>
              <w:del w:id="109"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06"/>
                  <w:id w:val="-952886495"/>
                </w:sdtPr>
                <w:sdtContent>
                  <w:p w14:paraId="3233DBDC" w14:textId="77777777" w:rsidR="00C36A76" w:rsidRDefault="00000000">
                    <w:pPr>
                      <w:spacing w:after="0" w:line="240" w:lineRule="auto"/>
                      <w:jc w:val="center"/>
                      <w:rPr>
                        <w:del w:id="110" w:author="svetlana ocokoljic" w:date="2025-09-09T07:48:00Z"/>
                        <w:rFonts w:ascii="Times New Roman" w:eastAsia="Times New Roman" w:hAnsi="Times New Roman" w:cs="Times New Roman"/>
                        <w:b/>
                        <w:sz w:val="24"/>
                        <w:szCs w:val="24"/>
                      </w:rPr>
                    </w:pPr>
                    <w:sdt>
                      <w:sdtPr>
                        <w:tag w:val="goog_rdk_105"/>
                        <w:id w:val="-2023792479"/>
                      </w:sdtPr>
                      <w:sdtContent>
                        <w:del w:id="111" w:author="svetlana ocokoljic" w:date="2025-09-09T07:48:00Z">
                          <w:r w:rsidR="0042147F">
                            <w:rPr>
                              <w:rFonts w:ascii="Times New Roman" w:eastAsia="Times New Roman" w:hAnsi="Times New Roman" w:cs="Times New Roman"/>
                              <w:b/>
                              <w:sz w:val="24"/>
                              <w:szCs w:val="24"/>
                            </w:rPr>
                            <w:delText>Датум одржавања седнице</w:delText>
                          </w:r>
                        </w:del>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08"/>
                  <w:id w:val="-1283881552"/>
                </w:sdtPr>
                <w:sdtContent>
                  <w:p w14:paraId="0A8662B6" w14:textId="77777777" w:rsidR="00C36A76" w:rsidRDefault="00000000">
                    <w:pPr>
                      <w:spacing w:after="0" w:line="240" w:lineRule="auto"/>
                      <w:jc w:val="center"/>
                      <w:rPr>
                        <w:del w:id="112" w:author="svetlana ocokoljic" w:date="2025-09-09T07:48:00Z"/>
                        <w:rFonts w:ascii="Times New Roman" w:eastAsia="Times New Roman" w:hAnsi="Times New Roman" w:cs="Times New Roman"/>
                        <w:b/>
                        <w:color w:val="FF0000"/>
                        <w:sz w:val="24"/>
                        <w:szCs w:val="24"/>
                      </w:rPr>
                    </w:pPr>
                    <w:sdt>
                      <w:sdtPr>
                        <w:tag w:val="goog_rdk_107"/>
                        <w:id w:val="661842340"/>
                      </w:sdtPr>
                      <w:sdtContent>
                        <w:del w:id="113" w:author="svetlana ocokoljic" w:date="2025-09-09T07:48:00Z">
                          <w:r w:rsidR="0042147F">
                            <w:rPr>
                              <w:rFonts w:ascii="Times New Roman" w:eastAsia="Times New Roman" w:hAnsi="Times New Roman" w:cs="Times New Roman"/>
                              <w:b/>
                              <w:sz w:val="24"/>
                              <w:szCs w:val="24"/>
                            </w:rPr>
                            <w:delText>Кључне одлуке/закључци, донете мере</w:delText>
                          </w:r>
                        </w:del>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10"/>
                  <w:id w:val="-1667002371"/>
                </w:sdtPr>
                <w:sdtContent>
                  <w:p w14:paraId="6085A726" w14:textId="77777777" w:rsidR="00C36A76" w:rsidRDefault="00000000">
                    <w:pPr>
                      <w:spacing w:after="0" w:line="240" w:lineRule="auto"/>
                      <w:jc w:val="center"/>
                      <w:rPr>
                        <w:del w:id="114" w:author="svetlana ocokoljic" w:date="2025-09-09T07:48:00Z"/>
                        <w:rFonts w:ascii="Times New Roman" w:eastAsia="Times New Roman" w:hAnsi="Times New Roman" w:cs="Times New Roman"/>
                        <w:b/>
                        <w:color w:val="FF0000"/>
                        <w:sz w:val="24"/>
                        <w:szCs w:val="24"/>
                      </w:rPr>
                    </w:pPr>
                    <w:sdt>
                      <w:sdtPr>
                        <w:tag w:val="goog_rdk_109"/>
                        <w:id w:val="973655867"/>
                      </w:sdtPr>
                      <w:sdtContent>
                        <w:del w:id="115" w:author="svetlana ocokoljic" w:date="2025-09-09T07:48:00Z">
                          <w:r w:rsidR="0042147F">
                            <w:rPr>
                              <w:rFonts w:ascii="Times New Roman" w:eastAsia="Times New Roman" w:hAnsi="Times New Roman" w:cs="Times New Roman"/>
                              <w:b/>
                              <w:sz w:val="24"/>
                              <w:szCs w:val="24"/>
                            </w:rPr>
                            <w:delText>Носиоци активности</w:delText>
                          </w:r>
                        </w:del>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12"/>
                  <w:id w:val="-513075893"/>
                </w:sdtPr>
                <w:sdtContent>
                  <w:p w14:paraId="026A3E24" w14:textId="77777777" w:rsidR="00C36A76" w:rsidRDefault="00000000">
                    <w:pPr>
                      <w:spacing w:after="0" w:line="240" w:lineRule="auto"/>
                      <w:jc w:val="center"/>
                      <w:rPr>
                        <w:del w:id="116" w:author="svetlana ocokoljic" w:date="2025-09-09T07:48:00Z"/>
                        <w:rFonts w:ascii="Times New Roman" w:eastAsia="Times New Roman" w:hAnsi="Times New Roman" w:cs="Times New Roman"/>
                        <w:b/>
                        <w:color w:val="FF0000"/>
                        <w:sz w:val="24"/>
                        <w:szCs w:val="24"/>
                      </w:rPr>
                    </w:pPr>
                    <w:sdt>
                      <w:sdtPr>
                        <w:tag w:val="goog_rdk_111"/>
                        <w:id w:val="-1002014589"/>
                      </w:sdtPr>
                      <w:sdtContent>
                        <w:del w:id="117" w:author="svetlana ocokoljic" w:date="2025-09-09T07:48:00Z">
                          <w:r w:rsidR="0042147F">
                            <w:rPr>
                              <w:rFonts w:ascii="Times New Roman" w:eastAsia="Times New Roman" w:hAnsi="Times New Roman" w:cs="Times New Roman"/>
                              <w:b/>
                              <w:sz w:val="24"/>
                              <w:szCs w:val="24"/>
                            </w:rPr>
                            <w:delText>Процена ефикасности и ефективности</w:delText>
                          </w:r>
                        </w:del>
                      </w:sdtContent>
                    </w:sdt>
                  </w:p>
                </w:sdtContent>
              </w:sdt>
            </w:tc>
          </w:tr>
        </w:sdtContent>
      </w:sdt>
      <w:sdt>
        <w:sdtPr>
          <w:tag w:val="goog_rdk_113"/>
          <w:id w:val="1263399563"/>
        </w:sdtPr>
        <w:sdtContent>
          <w:tr w:rsidR="00C36A76" w14:paraId="1CF66BCC" w14:textId="77777777">
            <w:trPr>
              <w:del w:id="118"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15"/>
                  <w:id w:val="-2140075185"/>
                </w:sdtPr>
                <w:sdtContent>
                  <w:p w14:paraId="372DA27E" w14:textId="77777777" w:rsidR="00C36A76" w:rsidRDefault="00000000">
                    <w:pPr>
                      <w:spacing w:after="0" w:line="240" w:lineRule="auto"/>
                      <w:jc w:val="center"/>
                      <w:rPr>
                        <w:del w:id="119" w:author="svetlana ocokoljic" w:date="2025-09-09T07:48:00Z"/>
                        <w:rFonts w:ascii="Times New Roman" w:eastAsia="Times New Roman" w:hAnsi="Times New Roman" w:cs="Times New Roman"/>
                        <w:b/>
                        <w:color w:val="FF0000"/>
                        <w:sz w:val="24"/>
                        <w:szCs w:val="24"/>
                      </w:rPr>
                    </w:pPr>
                    <w:sdt>
                      <w:sdtPr>
                        <w:tag w:val="goog_rdk_114"/>
                        <w:id w:val="1704183385"/>
                      </w:sdtPr>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17"/>
                  <w:id w:val="-785512131"/>
                </w:sdtPr>
                <w:sdtContent>
                  <w:p w14:paraId="6CBFA01A" w14:textId="77777777" w:rsidR="00C36A76" w:rsidRDefault="00000000">
                    <w:pPr>
                      <w:spacing w:after="0" w:line="240" w:lineRule="auto"/>
                      <w:rPr>
                        <w:del w:id="120" w:author="svetlana ocokoljic" w:date="2025-09-09T07:48:00Z"/>
                        <w:rFonts w:ascii="Times New Roman" w:eastAsia="Times New Roman" w:hAnsi="Times New Roman" w:cs="Times New Roman"/>
                        <w:color w:val="000000"/>
                        <w:sz w:val="24"/>
                        <w:szCs w:val="24"/>
                      </w:rPr>
                    </w:pPr>
                    <w:sdt>
                      <w:sdtPr>
                        <w:tag w:val="goog_rdk_116"/>
                        <w:id w:val="1067703132"/>
                      </w:sdtPr>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19"/>
                  <w:id w:val="119613263"/>
                </w:sdtPr>
                <w:sdtContent>
                  <w:p w14:paraId="0E6DE79B" w14:textId="77777777" w:rsidR="00C36A76" w:rsidRDefault="00000000">
                    <w:pPr>
                      <w:spacing w:after="0" w:line="240" w:lineRule="auto"/>
                      <w:rPr>
                        <w:del w:id="121" w:author="svetlana ocokoljic" w:date="2025-09-09T07:48:00Z"/>
                        <w:rFonts w:ascii="Times New Roman" w:eastAsia="Times New Roman" w:hAnsi="Times New Roman" w:cs="Times New Roman"/>
                        <w:color w:val="000000"/>
                        <w:sz w:val="24"/>
                        <w:szCs w:val="24"/>
                      </w:rPr>
                    </w:pPr>
                    <w:sdt>
                      <w:sdtPr>
                        <w:tag w:val="goog_rdk_118"/>
                        <w:id w:val="244083774"/>
                      </w:sdtPr>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21"/>
                  <w:id w:val="392702361"/>
                </w:sdtPr>
                <w:sdtContent>
                  <w:p w14:paraId="295AD6FD" w14:textId="77777777" w:rsidR="00C36A76" w:rsidRDefault="00000000">
                    <w:pPr>
                      <w:spacing w:after="0" w:line="240" w:lineRule="auto"/>
                      <w:jc w:val="center"/>
                      <w:rPr>
                        <w:del w:id="122" w:author="svetlana ocokoljic" w:date="2025-09-09T07:48:00Z"/>
                        <w:rFonts w:ascii="Times New Roman" w:eastAsia="Times New Roman" w:hAnsi="Times New Roman" w:cs="Times New Roman"/>
                        <w:b/>
                        <w:color w:val="000000"/>
                        <w:sz w:val="24"/>
                        <w:szCs w:val="24"/>
                      </w:rPr>
                    </w:pPr>
                    <w:sdt>
                      <w:sdtPr>
                        <w:tag w:val="goog_rdk_120"/>
                        <w:id w:val="-2126300056"/>
                      </w:sdtPr>
                      <w:sdtContent/>
                    </w:sdt>
                  </w:p>
                </w:sdtContent>
              </w:sdt>
            </w:tc>
          </w:tr>
        </w:sdtContent>
      </w:sdt>
      <w:sdt>
        <w:sdtPr>
          <w:tag w:val="goog_rdk_122"/>
          <w:id w:val="-790887472"/>
        </w:sdtPr>
        <w:sdtContent>
          <w:tr w:rsidR="00C36A76" w14:paraId="4850802B" w14:textId="77777777">
            <w:trPr>
              <w:del w:id="123"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24"/>
                  <w:id w:val="1047501739"/>
                </w:sdtPr>
                <w:sdtContent>
                  <w:p w14:paraId="34923A51" w14:textId="77777777" w:rsidR="00C36A76" w:rsidRDefault="00000000">
                    <w:pPr>
                      <w:spacing w:after="0" w:line="240" w:lineRule="auto"/>
                      <w:jc w:val="center"/>
                      <w:rPr>
                        <w:del w:id="124" w:author="svetlana ocokoljic" w:date="2025-09-09T07:48:00Z"/>
                        <w:rFonts w:ascii="Times New Roman" w:eastAsia="Times New Roman" w:hAnsi="Times New Roman" w:cs="Times New Roman"/>
                        <w:b/>
                        <w:color w:val="FF0000"/>
                        <w:sz w:val="24"/>
                        <w:szCs w:val="24"/>
                      </w:rPr>
                    </w:pPr>
                    <w:sdt>
                      <w:sdtPr>
                        <w:tag w:val="goog_rdk_123"/>
                        <w:id w:val="1773061028"/>
                      </w:sdtPr>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26"/>
                  <w:id w:val="661349329"/>
                </w:sdtPr>
                <w:sdtContent>
                  <w:p w14:paraId="68D3FAA8" w14:textId="77777777" w:rsidR="00C36A76" w:rsidRDefault="00000000">
                    <w:pPr>
                      <w:spacing w:after="0" w:line="240" w:lineRule="auto"/>
                      <w:rPr>
                        <w:del w:id="125" w:author="svetlana ocokoljic" w:date="2025-09-09T07:48:00Z"/>
                        <w:rFonts w:ascii="Times New Roman" w:eastAsia="Times New Roman" w:hAnsi="Times New Roman" w:cs="Times New Roman"/>
                        <w:color w:val="000000"/>
                        <w:sz w:val="24"/>
                        <w:szCs w:val="24"/>
                      </w:rPr>
                    </w:pPr>
                    <w:sdt>
                      <w:sdtPr>
                        <w:tag w:val="goog_rdk_125"/>
                        <w:id w:val="955025280"/>
                      </w:sdtPr>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28"/>
                  <w:id w:val="792489381"/>
                </w:sdtPr>
                <w:sdtContent>
                  <w:p w14:paraId="2743F8F1" w14:textId="77777777" w:rsidR="00C36A76" w:rsidRDefault="00000000">
                    <w:pPr>
                      <w:spacing w:after="0" w:line="240" w:lineRule="auto"/>
                      <w:rPr>
                        <w:del w:id="126" w:author="svetlana ocokoljic" w:date="2025-09-09T07:48:00Z"/>
                        <w:rFonts w:ascii="Times New Roman" w:eastAsia="Times New Roman" w:hAnsi="Times New Roman" w:cs="Times New Roman"/>
                        <w:color w:val="000000"/>
                        <w:sz w:val="24"/>
                        <w:szCs w:val="24"/>
                      </w:rPr>
                    </w:pPr>
                    <w:sdt>
                      <w:sdtPr>
                        <w:tag w:val="goog_rdk_127"/>
                        <w:id w:val="-1218907315"/>
                      </w:sdtPr>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30"/>
                  <w:id w:val="1811223797"/>
                </w:sdtPr>
                <w:sdtContent>
                  <w:p w14:paraId="75B1FD54" w14:textId="77777777" w:rsidR="00C36A76" w:rsidRDefault="00000000">
                    <w:pPr>
                      <w:spacing w:after="0" w:line="240" w:lineRule="auto"/>
                      <w:jc w:val="center"/>
                      <w:rPr>
                        <w:del w:id="127" w:author="svetlana ocokoljic" w:date="2025-09-09T07:48:00Z"/>
                        <w:rFonts w:ascii="Times New Roman" w:eastAsia="Times New Roman" w:hAnsi="Times New Roman" w:cs="Times New Roman"/>
                        <w:b/>
                        <w:color w:val="000000"/>
                        <w:sz w:val="24"/>
                        <w:szCs w:val="24"/>
                      </w:rPr>
                    </w:pPr>
                    <w:sdt>
                      <w:sdtPr>
                        <w:tag w:val="goog_rdk_129"/>
                        <w:id w:val="640683967"/>
                      </w:sdtPr>
                      <w:sdtContent/>
                    </w:sdt>
                  </w:p>
                </w:sdtContent>
              </w:sdt>
            </w:tc>
          </w:tr>
        </w:sdtContent>
      </w:sdt>
      <w:sdt>
        <w:sdtPr>
          <w:tag w:val="goog_rdk_131"/>
          <w:id w:val="-1736134593"/>
        </w:sdtPr>
        <w:sdtContent>
          <w:tr w:rsidR="00C36A76" w14:paraId="2DC3D227" w14:textId="77777777">
            <w:trPr>
              <w:del w:id="128"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33"/>
                  <w:id w:val="-269254401"/>
                </w:sdtPr>
                <w:sdtContent>
                  <w:p w14:paraId="5351C6D0" w14:textId="77777777" w:rsidR="00C36A76" w:rsidRDefault="00000000">
                    <w:pPr>
                      <w:spacing w:after="0" w:line="240" w:lineRule="auto"/>
                      <w:jc w:val="center"/>
                      <w:rPr>
                        <w:del w:id="129" w:author="svetlana ocokoljic" w:date="2025-09-09T07:48:00Z"/>
                        <w:rFonts w:ascii="Times New Roman" w:eastAsia="Times New Roman" w:hAnsi="Times New Roman" w:cs="Times New Roman"/>
                        <w:b/>
                        <w:color w:val="FF0000"/>
                        <w:sz w:val="24"/>
                        <w:szCs w:val="24"/>
                      </w:rPr>
                    </w:pPr>
                    <w:sdt>
                      <w:sdtPr>
                        <w:tag w:val="goog_rdk_132"/>
                        <w:id w:val="-1181118270"/>
                      </w:sdtPr>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35"/>
                  <w:id w:val="2052222309"/>
                </w:sdtPr>
                <w:sdtContent>
                  <w:p w14:paraId="03450790" w14:textId="77777777" w:rsidR="00C36A76" w:rsidRDefault="00000000">
                    <w:pPr>
                      <w:spacing w:after="0" w:line="240" w:lineRule="auto"/>
                      <w:rPr>
                        <w:del w:id="130" w:author="svetlana ocokoljic" w:date="2025-09-09T07:48:00Z"/>
                        <w:rFonts w:ascii="Times New Roman" w:eastAsia="Times New Roman" w:hAnsi="Times New Roman" w:cs="Times New Roman"/>
                        <w:color w:val="000000"/>
                        <w:sz w:val="24"/>
                        <w:szCs w:val="24"/>
                      </w:rPr>
                    </w:pPr>
                    <w:sdt>
                      <w:sdtPr>
                        <w:tag w:val="goog_rdk_134"/>
                        <w:id w:val="1506489625"/>
                      </w:sdtPr>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37"/>
                  <w:id w:val="-611652747"/>
                </w:sdtPr>
                <w:sdtContent>
                  <w:p w14:paraId="0A3FC54E" w14:textId="77777777" w:rsidR="00C36A76" w:rsidRDefault="00000000">
                    <w:pPr>
                      <w:spacing w:after="0" w:line="240" w:lineRule="auto"/>
                      <w:rPr>
                        <w:del w:id="131" w:author="svetlana ocokoljic" w:date="2025-09-09T07:48:00Z"/>
                        <w:rFonts w:ascii="Times New Roman" w:eastAsia="Times New Roman" w:hAnsi="Times New Roman" w:cs="Times New Roman"/>
                        <w:color w:val="000000"/>
                        <w:sz w:val="24"/>
                        <w:szCs w:val="24"/>
                      </w:rPr>
                    </w:pPr>
                    <w:sdt>
                      <w:sdtPr>
                        <w:tag w:val="goog_rdk_136"/>
                        <w:id w:val="-867590148"/>
                      </w:sdtPr>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39"/>
                  <w:id w:val="632949333"/>
                </w:sdtPr>
                <w:sdtContent>
                  <w:p w14:paraId="4B80F856" w14:textId="77777777" w:rsidR="00C36A76" w:rsidRDefault="00000000">
                    <w:pPr>
                      <w:spacing w:after="0" w:line="240" w:lineRule="auto"/>
                      <w:jc w:val="center"/>
                      <w:rPr>
                        <w:del w:id="132" w:author="svetlana ocokoljic" w:date="2025-09-09T07:48:00Z"/>
                        <w:rFonts w:ascii="Times New Roman" w:eastAsia="Times New Roman" w:hAnsi="Times New Roman" w:cs="Times New Roman"/>
                        <w:b/>
                        <w:color w:val="000000"/>
                        <w:sz w:val="24"/>
                        <w:szCs w:val="24"/>
                      </w:rPr>
                    </w:pPr>
                    <w:sdt>
                      <w:sdtPr>
                        <w:tag w:val="goog_rdk_138"/>
                        <w:id w:val="-1877791260"/>
                      </w:sdtPr>
                      <w:sdtContent/>
                    </w:sdt>
                  </w:p>
                </w:sdtContent>
              </w:sdt>
            </w:tc>
          </w:tr>
        </w:sdtContent>
      </w:sdt>
      <w:sdt>
        <w:sdtPr>
          <w:tag w:val="goog_rdk_140"/>
          <w:id w:val="4859342"/>
        </w:sdtPr>
        <w:sdtContent>
          <w:tr w:rsidR="00C36A76" w14:paraId="624C5AF7" w14:textId="77777777">
            <w:trPr>
              <w:del w:id="133"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42"/>
                  <w:id w:val="324867771"/>
                </w:sdtPr>
                <w:sdtContent>
                  <w:p w14:paraId="4C61E155" w14:textId="77777777" w:rsidR="00C36A76" w:rsidRDefault="00000000">
                    <w:pPr>
                      <w:spacing w:after="0" w:line="240" w:lineRule="auto"/>
                      <w:jc w:val="center"/>
                      <w:rPr>
                        <w:del w:id="134" w:author="svetlana ocokoljic" w:date="2025-09-09T07:48:00Z"/>
                        <w:rFonts w:ascii="Times New Roman" w:eastAsia="Times New Roman" w:hAnsi="Times New Roman" w:cs="Times New Roman"/>
                        <w:b/>
                        <w:color w:val="FF0000"/>
                        <w:sz w:val="24"/>
                        <w:szCs w:val="24"/>
                      </w:rPr>
                    </w:pPr>
                    <w:sdt>
                      <w:sdtPr>
                        <w:tag w:val="goog_rdk_141"/>
                        <w:id w:val="296306951"/>
                      </w:sdtPr>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44"/>
                  <w:id w:val="1192602597"/>
                </w:sdtPr>
                <w:sdtContent>
                  <w:p w14:paraId="620E5870" w14:textId="77777777" w:rsidR="00C36A76" w:rsidRDefault="00000000">
                    <w:pPr>
                      <w:spacing w:after="0" w:line="240" w:lineRule="auto"/>
                      <w:rPr>
                        <w:del w:id="135" w:author="svetlana ocokoljic" w:date="2025-09-09T07:48:00Z"/>
                        <w:rFonts w:ascii="Times New Roman" w:eastAsia="Times New Roman" w:hAnsi="Times New Roman" w:cs="Times New Roman"/>
                        <w:color w:val="000000"/>
                        <w:sz w:val="24"/>
                        <w:szCs w:val="24"/>
                      </w:rPr>
                    </w:pPr>
                    <w:sdt>
                      <w:sdtPr>
                        <w:tag w:val="goog_rdk_143"/>
                        <w:id w:val="576035035"/>
                      </w:sdtPr>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46"/>
                  <w:id w:val="-155266458"/>
                </w:sdtPr>
                <w:sdtContent>
                  <w:p w14:paraId="5B63A35E" w14:textId="77777777" w:rsidR="00C36A76" w:rsidRDefault="00000000">
                    <w:pPr>
                      <w:spacing w:after="0" w:line="240" w:lineRule="auto"/>
                      <w:rPr>
                        <w:del w:id="136" w:author="svetlana ocokoljic" w:date="2025-09-09T07:48:00Z"/>
                        <w:rFonts w:ascii="Times New Roman" w:eastAsia="Times New Roman" w:hAnsi="Times New Roman" w:cs="Times New Roman"/>
                        <w:color w:val="000000"/>
                        <w:sz w:val="24"/>
                        <w:szCs w:val="24"/>
                      </w:rPr>
                    </w:pPr>
                    <w:sdt>
                      <w:sdtPr>
                        <w:tag w:val="goog_rdk_145"/>
                        <w:id w:val="-748981525"/>
                      </w:sdtPr>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48"/>
                  <w:id w:val="1694217214"/>
                </w:sdtPr>
                <w:sdtContent>
                  <w:p w14:paraId="187F2F75" w14:textId="77777777" w:rsidR="00C36A76" w:rsidRDefault="00000000">
                    <w:pPr>
                      <w:spacing w:after="0" w:line="240" w:lineRule="auto"/>
                      <w:jc w:val="center"/>
                      <w:rPr>
                        <w:del w:id="137" w:author="svetlana ocokoljic" w:date="2025-09-09T07:48:00Z"/>
                        <w:rFonts w:ascii="Times New Roman" w:eastAsia="Times New Roman" w:hAnsi="Times New Roman" w:cs="Times New Roman"/>
                        <w:b/>
                        <w:color w:val="000000"/>
                        <w:sz w:val="24"/>
                        <w:szCs w:val="24"/>
                      </w:rPr>
                    </w:pPr>
                    <w:sdt>
                      <w:sdtPr>
                        <w:tag w:val="goog_rdk_147"/>
                        <w:id w:val="-156377459"/>
                      </w:sdtPr>
                      <w:sdtContent/>
                    </w:sdt>
                  </w:p>
                </w:sdtContent>
              </w:sdt>
            </w:tc>
          </w:tr>
        </w:sdtContent>
      </w:sdt>
      <w:sdt>
        <w:sdtPr>
          <w:tag w:val="goog_rdk_149"/>
          <w:id w:val="-2140485922"/>
        </w:sdtPr>
        <w:sdtContent>
          <w:tr w:rsidR="00C36A76" w14:paraId="11853869" w14:textId="77777777">
            <w:trPr>
              <w:del w:id="138" w:author="svetlana ocokoljic" w:date="2025-09-09T07:48:00Z"/>
            </w:trPr>
            <w:tc>
              <w:tcPr>
                <w:tcW w:w="2144" w:type="dxa"/>
                <w:tcBorders>
                  <w:top w:val="single" w:sz="4" w:space="0" w:color="000000"/>
                  <w:left w:val="single" w:sz="4" w:space="0" w:color="000000"/>
                  <w:bottom w:val="single" w:sz="4" w:space="0" w:color="000000"/>
                  <w:right w:val="single" w:sz="4" w:space="0" w:color="000000"/>
                </w:tcBorders>
                <w:shd w:val="clear" w:color="auto" w:fill="auto"/>
              </w:tcPr>
              <w:sdt>
                <w:sdtPr>
                  <w:tag w:val="goog_rdk_151"/>
                  <w:id w:val="1306283495"/>
                </w:sdtPr>
                <w:sdtContent>
                  <w:p w14:paraId="264AB02A" w14:textId="77777777" w:rsidR="00C36A76" w:rsidRDefault="00000000">
                    <w:pPr>
                      <w:spacing w:after="0" w:line="240" w:lineRule="auto"/>
                      <w:jc w:val="center"/>
                      <w:rPr>
                        <w:del w:id="139" w:author="svetlana ocokoljic" w:date="2025-09-09T07:48:00Z"/>
                        <w:rFonts w:ascii="Times New Roman" w:eastAsia="Times New Roman" w:hAnsi="Times New Roman" w:cs="Times New Roman"/>
                        <w:b/>
                        <w:color w:val="FF0000"/>
                        <w:sz w:val="24"/>
                        <w:szCs w:val="24"/>
                      </w:rPr>
                    </w:pPr>
                    <w:sdt>
                      <w:sdtPr>
                        <w:tag w:val="goog_rdk_150"/>
                        <w:id w:val="557324334"/>
                      </w:sdtPr>
                      <w:sdtContent/>
                    </w:sdt>
                  </w:p>
                </w:sdtContent>
              </w:sdt>
            </w:tc>
            <w:tc>
              <w:tcPr>
                <w:tcW w:w="243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53"/>
                  <w:id w:val="-48617858"/>
                </w:sdtPr>
                <w:sdtContent>
                  <w:p w14:paraId="1A550D75" w14:textId="77777777" w:rsidR="00C36A76" w:rsidRDefault="00000000">
                    <w:pPr>
                      <w:spacing w:after="0" w:line="240" w:lineRule="auto"/>
                      <w:rPr>
                        <w:del w:id="140" w:author="svetlana ocokoljic" w:date="2025-09-09T07:48:00Z"/>
                        <w:rFonts w:ascii="Times New Roman" w:eastAsia="Times New Roman" w:hAnsi="Times New Roman" w:cs="Times New Roman"/>
                        <w:color w:val="000000"/>
                        <w:sz w:val="24"/>
                        <w:szCs w:val="24"/>
                      </w:rPr>
                    </w:pPr>
                    <w:sdt>
                      <w:sdtPr>
                        <w:tag w:val="goog_rdk_152"/>
                        <w:id w:val="1274537881"/>
                      </w:sdtPr>
                      <w:sdtContent/>
                    </w:sdt>
                  </w:p>
                </w:sdtContent>
              </w:sdt>
            </w:tc>
            <w:tc>
              <w:tcPr>
                <w:tcW w:w="2828" w:type="dxa"/>
                <w:tcBorders>
                  <w:top w:val="single" w:sz="4" w:space="0" w:color="000000"/>
                  <w:left w:val="single" w:sz="4" w:space="0" w:color="000000"/>
                  <w:bottom w:val="single" w:sz="4" w:space="0" w:color="000000"/>
                  <w:right w:val="single" w:sz="4" w:space="0" w:color="000000"/>
                </w:tcBorders>
                <w:shd w:val="clear" w:color="auto" w:fill="auto"/>
              </w:tcPr>
              <w:sdt>
                <w:sdtPr>
                  <w:tag w:val="goog_rdk_155"/>
                  <w:id w:val="1713083674"/>
                </w:sdtPr>
                <w:sdtContent>
                  <w:p w14:paraId="4BF1FEF2" w14:textId="77777777" w:rsidR="00C36A76" w:rsidRDefault="00000000">
                    <w:pPr>
                      <w:spacing w:after="0" w:line="240" w:lineRule="auto"/>
                      <w:rPr>
                        <w:del w:id="141" w:author="svetlana ocokoljic" w:date="2025-09-09T07:48:00Z"/>
                        <w:rFonts w:ascii="Times New Roman" w:eastAsia="Times New Roman" w:hAnsi="Times New Roman" w:cs="Times New Roman"/>
                        <w:color w:val="000000"/>
                        <w:sz w:val="24"/>
                        <w:szCs w:val="24"/>
                      </w:rPr>
                    </w:pPr>
                    <w:sdt>
                      <w:sdtPr>
                        <w:tag w:val="goog_rdk_154"/>
                        <w:id w:val="31987577"/>
                      </w:sdtPr>
                      <w:sdtContent/>
                    </w:sdt>
                  </w:p>
                </w:sdtContent>
              </w:sdt>
            </w:tc>
            <w:tc>
              <w:tcPr>
                <w:tcW w:w="2243" w:type="dxa"/>
                <w:tcBorders>
                  <w:top w:val="single" w:sz="4" w:space="0" w:color="000000"/>
                  <w:left w:val="single" w:sz="4" w:space="0" w:color="000000"/>
                  <w:bottom w:val="single" w:sz="4" w:space="0" w:color="000000"/>
                  <w:right w:val="single" w:sz="4" w:space="0" w:color="000000"/>
                </w:tcBorders>
                <w:shd w:val="clear" w:color="auto" w:fill="auto"/>
              </w:tcPr>
              <w:sdt>
                <w:sdtPr>
                  <w:tag w:val="goog_rdk_157"/>
                  <w:id w:val="686977231"/>
                </w:sdtPr>
                <w:sdtContent>
                  <w:p w14:paraId="1DCE61A8" w14:textId="77777777" w:rsidR="00C36A76" w:rsidRDefault="00000000">
                    <w:pPr>
                      <w:spacing w:after="0" w:line="240" w:lineRule="auto"/>
                      <w:rPr>
                        <w:del w:id="142" w:author="svetlana ocokoljic" w:date="2025-09-09T07:48:00Z"/>
                        <w:rFonts w:ascii="Times New Roman" w:eastAsia="Times New Roman" w:hAnsi="Times New Roman" w:cs="Times New Roman"/>
                        <w:b/>
                        <w:color w:val="000000"/>
                        <w:sz w:val="24"/>
                        <w:szCs w:val="24"/>
                      </w:rPr>
                      <w:pPrChange w:id="143" w:author="svetlana ocokoljic" w:date="2025-09-09T07:49:00Z">
                        <w:pPr>
                          <w:spacing w:after="0" w:line="240" w:lineRule="auto"/>
                          <w:jc w:val="center"/>
                        </w:pPr>
                      </w:pPrChange>
                    </w:pPr>
                    <w:sdt>
                      <w:sdtPr>
                        <w:tag w:val="goog_rdk_156"/>
                        <w:id w:val="649175743"/>
                      </w:sdtPr>
                      <w:sdtContent/>
                    </w:sdt>
                  </w:p>
                </w:sdtContent>
              </w:sdt>
            </w:tc>
          </w:tr>
        </w:sdtContent>
      </w:sdt>
    </w:tbl>
    <w:sdt>
      <w:sdtPr>
        <w:tag w:val="goog_rdk_161"/>
        <w:id w:val="66781547"/>
      </w:sdtPr>
      <w:sdtContent>
        <w:p w14:paraId="3ED1C779" w14:textId="77777777" w:rsidR="00C36A76" w:rsidRPr="00C36A76" w:rsidRDefault="00000000">
          <w:pPr>
            <w:spacing w:after="0" w:line="360" w:lineRule="auto"/>
            <w:rPr>
              <w:ins w:id="144" w:author="svetlana ocokoljic" w:date="2025-09-09T07:49:00Z"/>
              <w:rFonts w:ascii="Times New Roman" w:eastAsia="Times New Roman" w:hAnsi="Times New Roman" w:cs="Times New Roman"/>
              <w:b/>
              <w:i/>
              <w:sz w:val="28"/>
              <w:szCs w:val="28"/>
              <w:rPrChange w:id="145" w:author="svetlana ocokoljic" w:date="2025-09-09T07:49:00Z">
                <w:rPr>
                  <w:ins w:id="146" w:author="svetlana ocokoljic" w:date="2025-09-09T07:49:00Z"/>
                  <w:rFonts w:ascii="Times New Roman" w:eastAsia="Times New Roman" w:hAnsi="Times New Roman" w:cs="Times New Roman"/>
                  <w:b/>
                  <w:color w:val="000000"/>
                  <w:sz w:val="24"/>
                  <w:szCs w:val="24"/>
                </w:rPr>
              </w:rPrChange>
            </w:rPr>
          </w:pPr>
          <w:sdt>
            <w:sdtPr>
              <w:tag w:val="goog_rdk_159"/>
              <w:id w:val="1787745718"/>
            </w:sdtPr>
            <w:sdtContent>
              <w:sdt>
                <w:sdtPr>
                  <w:tag w:val="goog_rdk_160"/>
                  <w:id w:val="1283187806"/>
                </w:sdtPr>
                <w:sdtContent/>
              </w:sdt>
            </w:sdtContent>
          </w:sdt>
        </w:p>
      </w:sdtContent>
    </w:sdt>
    <w:tbl>
      <w:tblPr>
        <w:tblStyle w:val="afff6"/>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4"/>
        <w:gridCol w:w="2433"/>
        <w:gridCol w:w="2828"/>
        <w:gridCol w:w="2243"/>
      </w:tblGrid>
      <w:sdt>
        <w:sdtPr>
          <w:tag w:val="goog_rdk_162"/>
          <w:id w:val="-516464699"/>
        </w:sdtPr>
        <w:sdtContent>
          <w:tr w:rsidR="00C36A76" w14:paraId="36FED7EF" w14:textId="77777777">
            <w:trPr>
              <w:ins w:id="147" w:author="svetlana ocokoljic" w:date="2025-09-09T07:49:00Z"/>
            </w:trPr>
            <w:tc>
              <w:tcPr>
                <w:tcW w:w="9648" w:type="dxa"/>
                <w:gridSpan w:val="4"/>
                <w:shd w:val="clear" w:color="auto" w:fill="B2A1C7"/>
              </w:tcPr>
              <w:sdt>
                <w:sdtPr>
                  <w:tag w:val="goog_rdk_166"/>
                  <w:id w:val="231015169"/>
                </w:sdtPr>
                <w:sdtContent>
                  <w:p w14:paraId="10DE30B2" w14:textId="77777777" w:rsidR="00C36A76" w:rsidRPr="00C36A76" w:rsidRDefault="00000000">
                    <w:pPr>
                      <w:spacing w:after="0" w:line="240" w:lineRule="auto"/>
                      <w:ind w:hanging="2"/>
                      <w:jc w:val="center"/>
                      <w:rPr>
                        <w:ins w:id="148" w:author="svetlana ocokoljic" w:date="2025-09-09T07:49:00Z"/>
                        <w:rFonts w:ascii="Times New Roman" w:eastAsia="Times New Roman" w:hAnsi="Times New Roman" w:cs="Times New Roman"/>
                        <w:sz w:val="24"/>
                        <w:szCs w:val="24"/>
                        <w:rPrChange w:id="149" w:author="svetlana ocokoljic" w:date="2025-09-09T07:49:00Z">
                          <w:rPr>
                            <w:ins w:id="150" w:author="svetlana ocokoljic" w:date="2025-09-09T07:49:00Z"/>
                            <w:rFonts w:ascii="Times New Roman" w:eastAsia="Times New Roman" w:hAnsi="Times New Roman" w:cs="Times New Roman"/>
                            <w:b/>
                            <w:color w:val="000000"/>
                            <w:sz w:val="24"/>
                            <w:szCs w:val="24"/>
                          </w:rPr>
                        </w:rPrChange>
                      </w:rPr>
                    </w:pPr>
                    <w:sdt>
                      <w:sdtPr>
                        <w:tag w:val="goog_rdk_163"/>
                        <w:id w:val="-347040544"/>
                      </w:sdtPr>
                      <w:sdtContent>
                        <w:sdt>
                          <w:sdtPr>
                            <w:tag w:val="goog_rdk_164"/>
                            <w:id w:val="-1265034645"/>
                          </w:sdtPr>
                          <w:sdtContent>
                            <w:ins w:id="151" w:author="svetlana ocokoljic" w:date="2025-09-09T07:49:00Z">
                              <w:r w:rsidR="0042147F">
                                <w:rPr>
                                  <w:rFonts w:ascii="Times New Roman" w:eastAsia="Times New Roman" w:hAnsi="Times New Roman" w:cs="Times New Roman"/>
                                  <w:b/>
                                  <w:color w:val="FF0000"/>
                                  <w:sz w:val="24"/>
                                  <w:szCs w:val="24"/>
                                  <w:rPrChange w:id="152" w:author="svetlana ocokoljic" w:date="2025-09-09T07:49:00Z">
                                    <w:rPr>
                                      <w:rFonts w:ascii="Times New Roman" w:eastAsia="Times New Roman" w:hAnsi="Times New Roman" w:cs="Times New Roman"/>
                                      <w:b/>
                                      <w:color w:val="000000"/>
                                      <w:sz w:val="24"/>
                                      <w:szCs w:val="24"/>
                                    </w:rPr>
                                  </w:rPrChange>
                                </w:rPr>
                                <w:t>Стручно веће за спорт и уметност</w:t>
                              </w:r>
                            </w:ins>
                          </w:sdtContent>
                        </w:sdt>
                        <w:customXmlInsRangeStart w:id="153" w:author="svetlana ocokoljic" w:date="2025-09-09T07:49:00Z"/>
                        <w:sdt>
                          <w:sdtPr>
                            <w:tag w:val="goog_rdk_165"/>
                            <w:id w:val="-1723336220"/>
                          </w:sdtPr>
                          <w:sdtContent>
                            <w:customXmlInsRangeEnd w:id="153"/>
                            <w:customXmlInsRangeStart w:id="154" w:author="svetlana ocokoljic" w:date="2025-09-09T07:49:00Z"/>
                          </w:sdtContent>
                        </w:sdt>
                        <w:customXmlInsRangeEnd w:id="154"/>
                      </w:sdtContent>
                    </w:sdt>
                  </w:p>
                </w:sdtContent>
              </w:sdt>
            </w:tc>
          </w:tr>
        </w:sdtContent>
      </w:sdt>
      <w:sdt>
        <w:sdtPr>
          <w:tag w:val="goog_rdk_176"/>
          <w:id w:val="657595045"/>
        </w:sdtPr>
        <w:sdtContent>
          <w:tr w:rsidR="00C36A76" w14:paraId="6E20449A" w14:textId="77777777">
            <w:trPr>
              <w:ins w:id="155" w:author="svetlana ocokoljic" w:date="2025-09-09T07:49:00Z"/>
            </w:trPr>
            <w:tc>
              <w:tcPr>
                <w:tcW w:w="2144" w:type="dxa"/>
              </w:tcPr>
              <w:sdt>
                <w:sdtPr>
                  <w:tag w:val="goog_rdk_179"/>
                  <w:id w:val="-233339101"/>
                </w:sdtPr>
                <w:sdtContent>
                  <w:p w14:paraId="69AEB94C" w14:textId="77777777" w:rsidR="00C36A76" w:rsidRPr="00C36A76" w:rsidRDefault="00000000">
                    <w:pPr>
                      <w:spacing w:after="0" w:line="240" w:lineRule="auto"/>
                      <w:jc w:val="center"/>
                      <w:rPr>
                        <w:ins w:id="156" w:author="svetlana ocokoljic" w:date="2025-09-09T07:49:00Z"/>
                        <w:rFonts w:ascii="Times New Roman" w:eastAsia="Times New Roman" w:hAnsi="Times New Roman" w:cs="Times New Roman"/>
                        <w:b/>
                        <w:sz w:val="24"/>
                        <w:szCs w:val="24"/>
                        <w:rPrChange w:id="157" w:author="svetlana ocokoljic" w:date="2025-09-09T07:49:00Z">
                          <w:rPr>
                            <w:ins w:id="158" w:author="svetlana ocokoljic" w:date="2025-09-09T07:49:00Z"/>
                            <w:rFonts w:ascii="Times New Roman" w:eastAsia="Times New Roman" w:hAnsi="Times New Roman" w:cs="Times New Roman"/>
                            <w:b/>
                            <w:color w:val="000000"/>
                            <w:sz w:val="24"/>
                            <w:szCs w:val="24"/>
                          </w:rPr>
                        </w:rPrChange>
                      </w:rPr>
                    </w:pPr>
                    <w:sdt>
                      <w:sdtPr>
                        <w:tag w:val="goog_rdk_177"/>
                        <w:id w:val="-1156717017"/>
                      </w:sdtPr>
                      <w:sdtContent>
                        <w:sdt>
                          <w:sdtPr>
                            <w:tag w:val="goog_rdk_178"/>
                            <w:id w:val="-2032701213"/>
                          </w:sdtPr>
                          <w:sdtContent>
                            <w:ins w:id="159" w:author="svetlana ocokoljic" w:date="2025-09-09T07:49:00Z">
                              <w:r w:rsidR="0042147F">
                                <w:rPr>
                                  <w:rFonts w:ascii="Times New Roman" w:eastAsia="Times New Roman" w:hAnsi="Times New Roman" w:cs="Times New Roman"/>
                                  <w:b/>
                                  <w:sz w:val="24"/>
                                  <w:szCs w:val="24"/>
                                  <w:rPrChange w:id="160" w:author="svetlana ocokoljic" w:date="2025-09-09T07:49:00Z">
                                    <w:rPr>
                                      <w:rFonts w:ascii="Times New Roman" w:eastAsia="Times New Roman" w:hAnsi="Times New Roman" w:cs="Times New Roman"/>
                                      <w:b/>
                                      <w:color w:val="000000"/>
                                      <w:sz w:val="24"/>
                                      <w:szCs w:val="24"/>
                                    </w:rPr>
                                  </w:rPrChange>
                                </w:rPr>
                                <w:t>Датум одржавања седнице</w:t>
                              </w:r>
                            </w:ins>
                          </w:sdtContent>
                        </w:sdt>
                      </w:sdtContent>
                    </w:sdt>
                  </w:p>
                </w:sdtContent>
              </w:sdt>
            </w:tc>
            <w:tc>
              <w:tcPr>
                <w:tcW w:w="2433" w:type="dxa"/>
              </w:tcPr>
              <w:sdt>
                <w:sdtPr>
                  <w:tag w:val="goog_rdk_182"/>
                  <w:id w:val="607267602"/>
                </w:sdtPr>
                <w:sdtContent>
                  <w:p w14:paraId="6F0791C4" w14:textId="77777777" w:rsidR="00C36A76" w:rsidRPr="00C36A76" w:rsidRDefault="00000000">
                    <w:pPr>
                      <w:spacing w:after="0" w:line="240" w:lineRule="auto"/>
                      <w:jc w:val="center"/>
                      <w:rPr>
                        <w:ins w:id="161" w:author="svetlana ocokoljic" w:date="2025-09-09T07:49:00Z"/>
                        <w:rFonts w:ascii="Times New Roman" w:eastAsia="Times New Roman" w:hAnsi="Times New Roman" w:cs="Times New Roman"/>
                        <w:b/>
                        <w:color w:val="FF0000"/>
                        <w:sz w:val="24"/>
                        <w:szCs w:val="24"/>
                        <w:rPrChange w:id="162" w:author="svetlana ocokoljic" w:date="2025-09-09T07:49:00Z">
                          <w:rPr>
                            <w:ins w:id="163" w:author="svetlana ocokoljic" w:date="2025-09-09T07:49:00Z"/>
                            <w:rFonts w:ascii="Times New Roman" w:eastAsia="Times New Roman" w:hAnsi="Times New Roman" w:cs="Times New Roman"/>
                            <w:b/>
                            <w:color w:val="000000"/>
                            <w:sz w:val="24"/>
                            <w:szCs w:val="24"/>
                          </w:rPr>
                        </w:rPrChange>
                      </w:rPr>
                    </w:pPr>
                    <w:sdt>
                      <w:sdtPr>
                        <w:tag w:val="goog_rdk_180"/>
                        <w:id w:val="734229947"/>
                      </w:sdtPr>
                      <w:sdtContent>
                        <w:sdt>
                          <w:sdtPr>
                            <w:tag w:val="goog_rdk_181"/>
                            <w:id w:val="1857629012"/>
                          </w:sdtPr>
                          <w:sdtContent/>
                        </w:sdt>
                      </w:sdtContent>
                    </w:sdt>
                  </w:p>
                </w:sdtContent>
              </w:sdt>
            </w:tc>
            <w:tc>
              <w:tcPr>
                <w:tcW w:w="2828" w:type="dxa"/>
              </w:tcPr>
              <w:sdt>
                <w:sdtPr>
                  <w:tag w:val="goog_rdk_185"/>
                  <w:id w:val="857635278"/>
                </w:sdtPr>
                <w:sdtContent>
                  <w:p w14:paraId="10700165" w14:textId="77777777" w:rsidR="00C36A76" w:rsidRPr="00C36A76" w:rsidRDefault="00000000">
                    <w:pPr>
                      <w:spacing w:after="0" w:line="240" w:lineRule="auto"/>
                      <w:jc w:val="center"/>
                      <w:rPr>
                        <w:ins w:id="164" w:author="svetlana ocokoljic" w:date="2025-09-09T07:49:00Z"/>
                        <w:rFonts w:ascii="Times New Roman" w:eastAsia="Times New Roman" w:hAnsi="Times New Roman" w:cs="Times New Roman"/>
                        <w:b/>
                        <w:color w:val="FF0000"/>
                        <w:sz w:val="24"/>
                        <w:szCs w:val="24"/>
                        <w:rPrChange w:id="165" w:author="svetlana ocokoljic" w:date="2025-09-09T07:49:00Z">
                          <w:rPr>
                            <w:ins w:id="166" w:author="svetlana ocokoljic" w:date="2025-09-09T07:49:00Z"/>
                            <w:rFonts w:ascii="Times New Roman" w:eastAsia="Times New Roman" w:hAnsi="Times New Roman" w:cs="Times New Roman"/>
                            <w:b/>
                            <w:color w:val="000000"/>
                            <w:sz w:val="24"/>
                            <w:szCs w:val="24"/>
                          </w:rPr>
                        </w:rPrChange>
                      </w:rPr>
                    </w:pPr>
                    <w:sdt>
                      <w:sdtPr>
                        <w:tag w:val="goog_rdk_183"/>
                        <w:id w:val="349833816"/>
                      </w:sdtPr>
                      <w:sdtContent>
                        <w:sdt>
                          <w:sdtPr>
                            <w:tag w:val="goog_rdk_184"/>
                            <w:id w:val="547973998"/>
                          </w:sdtPr>
                          <w:sdtContent/>
                        </w:sdt>
                      </w:sdtContent>
                    </w:sdt>
                  </w:p>
                </w:sdtContent>
              </w:sdt>
            </w:tc>
            <w:tc>
              <w:tcPr>
                <w:tcW w:w="2243" w:type="dxa"/>
              </w:tcPr>
              <w:sdt>
                <w:sdtPr>
                  <w:tag w:val="goog_rdk_188"/>
                  <w:id w:val="1074030705"/>
                </w:sdtPr>
                <w:sdtContent>
                  <w:p w14:paraId="33F23677" w14:textId="77777777" w:rsidR="00C36A76" w:rsidRPr="00C36A76" w:rsidRDefault="00000000">
                    <w:pPr>
                      <w:spacing w:after="0" w:line="240" w:lineRule="auto"/>
                      <w:jc w:val="center"/>
                      <w:rPr>
                        <w:ins w:id="167" w:author="svetlana ocokoljic" w:date="2025-09-09T07:49:00Z"/>
                        <w:rFonts w:ascii="Times New Roman" w:eastAsia="Times New Roman" w:hAnsi="Times New Roman" w:cs="Times New Roman"/>
                        <w:b/>
                        <w:color w:val="FF0000"/>
                        <w:sz w:val="24"/>
                        <w:szCs w:val="24"/>
                        <w:rPrChange w:id="168" w:author="svetlana ocokoljic" w:date="2025-09-09T07:49:00Z">
                          <w:rPr>
                            <w:ins w:id="169" w:author="svetlana ocokoljic" w:date="2025-09-09T07:49:00Z"/>
                            <w:rFonts w:ascii="Times New Roman" w:eastAsia="Times New Roman" w:hAnsi="Times New Roman" w:cs="Times New Roman"/>
                            <w:b/>
                            <w:color w:val="000000"/>
                            <w:sz w:val="24"/>
                            <w:szCs w:val="24"/>
                          </w:rPr>
                        </w:rPrChange>
                      </w:rPr>
                    </w:pPr>
                    <w:sdt>
                      <w:sdtPr>
                        <w:tag w:val="goog_rdk_186"/>
                        <w:id w:val="927735892"/>
                      </w:sdtPr>
                      <w:sdtContent>
                        <w:sdt>
                          <w:sdtPr>
                            <w:tag w:val="goog_rdk_187"/>
                            <w:id w:val="2118343906"/>
                          </w:sdtPr>
                          <w:sdtContent/>
                        </w:sdt>
                      </w:sdtContent>
                    </w:sdt>
                  </w:p>
                </w:sdtContent>
              </w:sdt>
            </w:tc>
          </w:tr>
        </w:sdtContent>
      </w:sdt>
      <w:sdt>
        <w:sdtPr>
          <w:tag w:val="goog_rdk_189"/>
          <w:id w:val="-811756427"/>
        </w:sdtPr>
        <w:sdtContent>
          <w:tr w:rsidR="00C36A76" w14:paraId="0C414E72" w14:textId="77777777">
            <w:trPr>
              <w:ins w:id="170" w:author="svetlana ocokoljic" w:date="2025-09-09T07:49:00Z"/>
            </w:trPr>
            <w:tc>
              <w:tcPr>
                <w:tcW w:w="2144" w:type="dxa"/>
              </w:tcPr>
              <w:sdt>
                <w:sdtPr>
                  <w:tag w:val="goog_rdk_192"/>
                  <w:id w:val="674630486"/>
                </w:sdtPr>
                <w:sdtContent>
                  <w:p w14:paraId="66F4ABD3" w14:textId="77777777" w:rsidR="00C36A76" w:rsidRPr="00C36A76" w:rsidRDefault="00000000">
                    <w:pPr>
                      <w:spacing w:after="0" w:line="240" w:lineRule="auto"/>
                      <w:jc w:val="center"/>
                      <w:rPr>
                        <w:ins w:id="171" w:author="svetlana ocokoljic" w:date="2025-09-09T07:49:00Z"/>
                        <w:rFonts w:ascii="Times New Roman" w:eastAsia="Times New Roman" w:hAnsi="Times New Roman" w:cs="Times New Roman"/>
                        <w:b/>
                        <w:color w:val="FF0000"/>
                        <w:sz w:val="24"/>
                        <w:szCs w:val="24"/>
                        <w:rPrChange w:id="172" w:author="svetlana ocokoljic" w:date="2025-09-09T07:49:00Z">
                          <w:rPr>
                            <w:ins w:id="173" w:author="svetlana ocokoljic" w:date="2025-09-09T07:49:00Z"/>
                            <w:rFonts w:ascii="Times New Roman" w:eastAsia="Times New Roman" w:hAnsi="Times New Roman" w:cs="Times New Roman"/>
                            <w:b/>
                            <w:color w:val="000000"/>
                            <w:sz w:val="24"/>
                            <w:szCs w:val="24"/>
                          </w:rPr>
                        </w:rPrChange>
                      </w:rPr>
                    </w:pPr>
                    <w:sdt>
                      <w:sdtPr>
                        <w:tag w:val="goog_rdk_190"/>
                        <w:id w:val="96995659"/>
                      </w:sdtPr>
                      <w:sdtContent>
                        <w:sdt>
                          <w:sdtPr>
                            <w:tag w:val="goog_rdk_191"/>
                            <w:id w:val="-444774846"/>
                          </w:sdtPr>
                          <w:sdtContent/>
                        </w:sdt>
                      </w:sdtContent>
                    </w:sdt>
                  </w:p>
                </w:sdtContent>
              </w:sdt>
            </w:tc>
            <w:tc>
              <w:tcPr>
                <w:tcW w:w="2433" w:type="dxa"/>
              </w:tcPr>
              <w:sdt>
                <w:sdtPr>
                  <w:tag w:val="goog_rdk_195"/>
                  <w:id w:val="-1110880985"/>
                </w:sdtPr>
                <w:sdtContent>
                  <w:p w14:paraId="53709C70" w14:textId="77777777" w:rsidR="00C36A76" w:rsidRPr="00C36A76" w:rsidRDefault="00000000">
                    <w:pPr>
                      <w:spacing w:after="0" w:line="240" w:lineRule="auto"/>
                      <w:rPr>
                        <w:ins w:id="174" w:author="svetlana ocokoljic" w:date="2025-09-09T07:49:00Z"/>
                        <w:rFonts w:ascii="Times New Roman" w:eastAsia="Times New Roman" w:hAnsi="Times New Roman" w:cs="Times New Roman"/>
                        <w:sz w:val="24"/>
                        <w:szCs w:val="24"/>
                        <w:rPrChange w:id="175" w:author="svetlana ocokoljic" w:date="2025-09-09T07:49:00Z">
                          <w:rPr>
                            <w:ins w:id="176" w:author="svetlana ocokoljic" w:date="2025-09-09T07:49:00Z"/>
                            <w:rFonts w:ascii="Times New Roman" w:eastAsia="Times New Roman" w:hAnsi="Times New Roman" w:cs="Times New Roman"/>
                            <w:b/>
                            <w:color w:val="000000"/>
                            <w:sz w:val="24"/>
                            <w:szCs w:val="24"/>
                          </w:rPr>
                        </w:rPrChange>
                      </w:rPr>
                    </w:pPr>
                    <w:sdt>
                      <w:sdtPr>
                        <w:tag w:val="goog_rdk_193"/>
                        <w:id w:val="-1657860712"/>
                      </w:sdtPr>
                      <w:sdtContent>
                        <w:sdt>
                          <w:sdtPr>
                            <w:tag w:val="goog_rdk_194"/>
                            <w:id w:val="977429527"/>
                          </w:sdtPr>
                          <w:sdtContent/>
                        </w:sdt>
                      </w:sdtContent>
                    </w:sdt>
                  </w:p>
                </w:sdtContent>
              </w:sdt>
            </w:tc>
            <w:tc>
              <w:tcPr>
                <w:tcW w:w="2828" w:type="dxa"/>
              </w:tcPr>
              <w:sdt>
                <w:sdtPr>
                  <w:tag w:val="goog_rdk_198"/>
                  <w:id w:val="-1187695838"/>
                </w:sdtPr>
                <w:sdtContent>
                  <w:p w14:paraId="222E45E9" w14:textId="77777777" w:rsidR="00C36A76" w:rsidRPr="00C36A76" w:rsidRDefault="00000000">
                    <w:pPr>
                      <w:spacing w:after="0" w:line="240" w:lineRule="auto"/>
                      <w:rPr>
                        <w:ins w:id="177" w:author="svetlana ocokoljic" w:date="2025-09-09T07:49:00Z"/>
                        <w:rFonts w:ascii="Times New Roman" w:eastAsia="Times New Roman" w:hAnsi="Times New Roman" w:cs="Times New Roman"/>
                        <w:sz w:val="24"/>
                        <w:szCs w:val="24"/>
                        <w:rPrChange w:id="178" w:author="svetlana ocokoljic" w:date="2025-09-09T07:49:00Z">
                          <w:rPr>
                            <w:ins w:id="179" w:author="svetlana ocokoljic" w:date="2025-09-09T07:49:00Z"/>
                            <w:rFonts w:ascii="Times New Roman" w:eastAsia="Times New Roman" w:hAnsi="Times New Roman" w:cs="Times New Roman"/>
                            <w:b/>
                            <w:color w:val="000000"/>
                            <w:sz w:val="24"/>
                            <w:szCs w:val="24"/>
                          </w:rPr>
                        </w:rPrChange>
                      </w:rPr>
                    </w:pPr>
                    <w:sdt>
                      <w:sdtPr>
                        <w:tag w:val="goog_rdk_196"/>
                        <w:id w:val="933543504"/>
                      </w:sdtPr>
                      <w:sdtContent>
                        <w:sdt>
                          <w:sdtPr>
                            <w:tag w:val="goog_rdk_197"/>
                            <w:id w:val="-396638792"/>
                          </w:sdtPr>
                          <w:sdtContent/>
                        </w:sdt>
                      </w:sdtContent>
                    </w:sdt>
                  </w:p>
                </w:sdtContent>
              </w:sdt>
            </w:tc>
            <w:tc>
              <w:tcPr>
                <w:tcW w:w="2243" w:type="dxa"/>
              </w:tcPr>
              <w:sdt>
                <w:sdtPr>
                  <w:tag w:val="goog_rdk_201"/>
                  <w:id w:val="1596641536"/>
                </w:sdtPr>
                <w:sdtContent>
                  <w:p w14:paraId="643CD196" w14:textId="77777777" w:rsidR="00C36A76" w:rsidRPr="00C36A76" w:rsidRDefault="00000000">
                    <w:pPr>
                      <w:spacing w:after="0" w:line="240" w:lineRule="auto"/>
                      <w:jc w:val="center"/>
                      <w:rPr>
                        <w:ins w:id="180" w:author="svetlana ocokoljic" w:date="2025-09-09T07:49:00Z"/>
                        <w:rFonts w:ascii="Times New Roman" w:eastAsia="Times New Roman" w:hAnsi="Times New Roman" w:cs="Times New Roman"/>
                        <w:b/>
                        <w:sz w:val="24"/>
                        <w:szCs w:val="24"/>
                        <w:rPrChange w:id="181" w:author="svetlana ocokoljic" w:date="2025-09-09T07:49:00Z">
                          <w:rPr>
                            <w:ins w:id="182" w:author="svetlana ocokoljic" w:date="2025-09-09T07:49:00Z"/>
                            <w:rFonts w:ascii="Times New Roman" w:eastAsia="Times New Roman" w:hAnsi="Times New Roman" w:cs="Times New Roman"/>
                            <w:b/>
                            <w:color w:val="000000"/>
                            <w:sz w:val="24"/>
                            <w:szCs w:val="24"/>
                          </w:rPr>
                        </w:rPrChange>
                      </w:rPr>
                    </w:pPr>
                    <w:sdt>
                      <w:sdtPr>
                        <w:tag w:val="goog_rdk_199"/>
                        <w:id w:val="778406864"/>
                      </w:sdtPr>
                      <w:sdtContent>
                        <w:sdt>
                          <w:sdtPr>
                            <w:tag w:val="goog_rdk_200"/>
                            <w:id w:val="-1027545190"/>
                          </w:sdtPr>
                          <w:sdtContent/>
                        </w:sdt>
                      </w:sdtContent>
                    </w:sdt>
                  </w:p>
                </w:sdtContent>
              </w:sdt>
            </w:tc>
          </w:tr>
        </w:sdtContent>
      </w:sdt>
      <w:sdt>
        <w:sdtPr>
          <w:tag w:val="goog_rdk_202"/>
          <w:id w:val="1395227065"/>
        </w:sdtPr>
        <w:sdtContent>
          <w:tr w:rsidR="00C36A76" w14:paraId="1C707932" w14:textId="77777777">
            <w:trPr>
              <w:ins w:id="183" w:author="svetlana ocokoljic" w:date="2025-09-09T07:49:00Z"/>
            </w:trPr>
            <w:tc>
              <w:tcPr>
                <w:tcW w:w="2144" w:type="dxa"/>
              </w:tcPr>
              <w:sdt>
                <w:sdtPr>
                  <w:tag w:val="goog_rdk_205"/>
                  <w:id w:val="-1850947610"/>
                </w:sdtPr>
                <w:sdtContent>
                  <w:p w14:paraId="406B34EB" w14:textId="77777777" w:rsidR="00C36A76" w:rsidRPr="00C36A76" w:rsidRDefault="00000000">
                    <w:pPr>
                      <w:spacing w:after="0" w:line="240" w:lineRule="auto"/>
                      <w:jc w:val="center"/>
                      <w:rPr>
                        <w:ins w:id="184" w:author="svetlana ocokoljic" w:date="2025-09-09T07:49:00Z"/>
                        <w:rFonts w:ascii="Times New Roman" w:eastAsia="Times New Roman" w:hAnsi="Times New Roman" w:cs="Times New Roman"/>
                        <w:b/>
                        <w:color w:val="FF0000"/>
                        <w:sz w:val="24"/>
                        <w:szCs w:val="24"/>
                        <w:rPrChange w:id="185" w:author="svetlana ocokoljic" w:date="2025-09-09T07:49:00Z">
                          <w:rPr>
                            <w:ins w:id="186" w:author="svetlana ocokoljic" w:date="2025-09-09T07:49:00Z"/>
                            <w:rFonts w:ascii="Times New Roman" w:eastAsia="Times New Roman" w:hAnsi="Times New Roman" w:cs="Times New Roman"/>
                            <w:b/>
                            <w:color w:val="000000"/>
                            <w:sz w:val="24"/>
                            <w:szCs w:val="24"/>
                          </w:rPr>
                        </w:rPrChange>
                      </w:rPr>
                    </w:pPr>
                    <w:sdt>
                      <w:sdtPr>
                        <w:tag w:val="goog_rdk_203"/>
                        <w:id w:val="1144635232"/>
                      </w:sdtPr>
                      <w:sdtContent>
                        <w:sdt>
                          <w:sdtPr>
                            <w:tag w:val="goog_rdk_204"/>
                            <w:id w:val="-1489987354"/>
                          </w:sdtPr>
                          <w:sdtContent/>
                        </w:sdt>
                      </w:sdtContent>
                    </w:sdt>
                  </w:p>
                </w:sdtContent>
              </w:sdt>
            </w:tc>
            <w:tc>
              <w:tcPr>
                <w:tcW w:w="2433" w:type="dxa"/>
              </w:tcPr>
              <w:sdt>
                <w:sdtPr>
                  <w:tag w:val="goog_rdk_208"/>
                  <w:id w:val="2002494510"/>
                </w:sdtPr>
                <w:sdtContent>
                  <w:p w14:paraId="6BD9FC7A" w14:textId="77777777" w:rsidR="00C36A76" w:rsidRPr="00C36A76" w:rsidRDefault="00000000">
                    <w:pPr>
                      <w:spacing w:after="0" w:line="240" w:lineRule="auto"/>
                      <w:rPr>
                        <w:ins w:id="187" w:author="svetlana ocokoljic" w:date="2025-09-09T07:49:00Z"/>
                        <w:rFonts w:ascii="Times New Roman" w:eastAsia="Times New Roman" w:hAnsi="Times New Roman" w:cs="Times New Roman"/>
                        <w:sz w:val="24"/>
                        <w:szCs w:val="24"/>
                        <w:rPrChange w:id="188" w:author="svetlana ocokoljic" w:date="2025-09-09T07:49:00Z">
                          <w:rPr>
                            <w:ins w:id="189" w:author="svetlana ocokoljic" w:date="2025-09-09T07:49:00Z"/>
                            <w:rFonts w:ascii="Times New Roman" w:eastAsia="Times New Roman" w:hAnsi="Times New Roman" w:cs="Times New Roman"/>
                            <w:b/>
                            <w:color w:val="000000"/>
                            <w:sz w:val="24"/>
                            <w:szCs w:val="24"/>
                          </w:rPr>
                        </w:rPrChange>
                      </w:rPr>
                    </w:pPr>
                    <w:sdt>
                      <w:sdtPr>
                        <w:tag w:val="goog_rdk_206"/>
                        <w:id w:val="-561224417"/>
                      </w:sdtPr>
                      <w:sdtContent>
                        <w:sdt>
                          <w:sdtPr>
                            <w:tag w:val="goog_rdk_207"/>
                            <w:id w:val="-1686698684"/>
                          </w:sdtPr>
                          <w:sdtContent/>
                        </w:sdt>
                      </w:sdtContent>
                    </w:sdt>
                  </w:p>
                </w:sdtContent>
              </w:sdt>
            </w:tc>
            <w:tc>
              <w:tcPr>
                <w:tcW w:w="2828" w:type="dxa"/>
              </w:tcPr>
              <w:sdt>
                <w:sdtPr>
                  <w:tag w:val="goog_rdk_211"/>
                  <w:id w:val="-1163495931"/>
                </w:sdtPr>
                <w:sdtContent>
                  <w:p w14:paraId="24B7BDBF" w14:textId="77777777" w:rsidR="00C36A76" w:rsidRPr="00C36A76" w:rsidRDefault="00000000">
                    <w:pPr>
                      <w:spacing w:after="0" w:line="240" w:lineRule="auto"/>
                      <w:rPr>
                        <w:ins w:id="190" w:author="svetlana ocokoljic" w:date="2025-09-09T07:49:00Z"/>
                        <w:rFonts w:ascii="Times New Roman" w:eastAsia="Times New Roman" w:hAnsi="Times New Roman" w:cs="Times New Roman"/>
                        <w:sz w:val="24"/>
                        <w:szCs w:val="24"/>
                        <w:rPrChange w:id="191" w:author="svetlana ocokoljic" w:date="2025-09-09T07:49:00Z">
                          <w:rPr>
                            <w:ins w:id="192" w:author="svetlana ocokoljic" w:date="2025-09-09T07:49:00Z"/>
                            <w:rFonts w:ascii="Times New Roman" w:eastAsia="Times New Roman" w:hAnsi="Times New Roman" w:cs="Times New Roman"/>
                            <w:b/>
                            <w:color w:val="000000"/>
                            <w:sz w:val="24"/>
                            <w:szCs w:val="24"/>
                          </w:rPr>
                        </w:rPrChange>
                      </w:rPr>
                    </w:pPr>
                    <w:sdt>
                      <w:sdtPr>
                        <w:tag w:val="goog_rdk_209"/>
                        <w:id w:val="1610880846"/>
                      </w:sdtPr>
                      <w:sdtContent>
                        <w:sdt>
                          <w:sdtPr>
                            <w:tag w:val="goog_rdk_210"/>
                            <w:id w:val="954620174"/>
                          </w:sdtPr>
                          <w:sdtContent/>
                        </w:sdt>
                      </w:sdtContent>
                    </w:sdt>
                  </w:p>
                </w:sdtContent>
              </w:sdt>
            </w:tc>
            <w:tc>
              <w:tcPr>
                <w:tcW w:w="2243" w:type="dxa"/>
              </w:tcPr>
              <w:sdt>
                <w:sdtPr>
                  <w:tag w:val="goog_rdk_214"/>
                  <w:id w:val="-1461597688"/>
                </w:sdtPr>
                <w:sdtContent>
                  <w:p w14:paraId="37F711BE" w14:textId="77777777" w:rsidR="00C36A76" w:rsidRPr="00C36A76" w:rsidRDefault="00000000">
                    <w:pPr>
                      <w:spacing w:after="0" w:line="240" w:lineRule="auto"/>
                      <w:jc w:val="center"/>
                      <w:rPr>
                        <w:ins w:id="193" w:author="svetlana ocokoljic" w:date="2025-09-09T07:49:00Z"/>
                        <w:rFonts w:ascii="Times New Roman" w:eastAsia="Times New Roman" w:hAnsi="Times New Roman" w:cs="Times New Roman"/>
                        <w:b/>
                        <w:sz w:val="24"/>
                        <w:szCs w:val="24"/>
                        <w:rPrChange w:id="194" w:author="svetlana ocokoljic" w:date="2025-09-09T07:49:00Z">
                          <w:rPr>
                            <w:ins w:id="195" w:author="svetlana ocokoljic" w:date="2025-09-09T07:49:00Z"/>
                            <w:rFonts w:ascii="Times New Roman" w:eastAsia="Times New Roman" w:hAnsi="Times New Roman" w:cs="Times New Roman"/>
                            <w:b/>
                            <w:color w:val="000000"/>
                            <w:sz w:val="24"/>
                            <w:szCs w:val="24"/>
                          </w:rPr>
                        </w:rPrChange>
                      </w:rPr>
                    </w:pPr>
                    <w:sdt>
                      <w:sdtPr>
                        <w:tag w:val="goog_rdk_212"/>
                        <w:id w:val="969532830"/>
                      </w:sdtPr>
                      <w:sdtContent>
                        <w:sdt>
                          <w:sdtPr>
                            <w:tag w:val="goog_rdk_213"/>
                            <w:id w:val="-1753781992"/>
                          </w:sdtPr>
                          <w:sdtContent/>
                        </w:sdt>
                      </w:sdtContent>
                    </w:sdt>
                  </w:p>
                </w:sdtContent>
              </w:sdt>
            </w:tc>
          </w:tr>
        </w:sdtContent>
      </w:sdt>
      <w:sdt>
        <w:sdtPr>
          <w:tag w:val="goog_rdk_215"/>
          <w:id w:val="-1817986091"/>
        </w:sdtPr>
        <w:sdtContent>
          <w:tr w:rsidR="00C36A76" w14:paraId="29115DEE" w14:textId="77777777">
            <w:trPr>
              <w:ins w:id="196" w:author="svetlana ocokoljic" w:date="2025-09-09T07:49:00Z"/>
            </w:trPr>
            <w:tc>
              <w:tcPr>
                <w:tcW w:w="2144" w:type="dxa"/>
              </w:tcPr>
              <w:sdt>
                <w:sdtPr>
                  <w:tag w:val="goog_rdk_218"/>
                  <w:id w:val="640101147"/>
                </w:sdtPr>
                <w:sdtContent>
                  <w:p w14:paraId="21E63E78" w14:textId="77777777" w:rsidR="00C36A76" w:rsidRPr="00C36A76" w:rsidRDefault="00000000">
                    <w:pPr>
                      <w:spacing w:after="0" w:line="240" w:lineRule="auto"/>
                      <w:jc w:val="center"/>
                      <w:rPr>
                        <w:ins w:id="197" w:author="svetlana ocokoljic" w:date="2025-09-09T07:49:00Z"/>
                        <w:rFonts w:ascii="Times New Roman" w:eastAsia="Times New Roman" w:hAnsi="Times New Roman" w:cs="Times New Roman"/>
                        <w:b/>
                        <w:color w:val="FF0000"/>
                        <w:sz w:val="24"/>
                        <w:szCs w:val="24"/>
                        <w:rPrChange w:id="198" w:author="svetlana ocokoljic" w:date="2025-09-09T07:49:00Z">
                          <w:rPr>
                            <w:ins w:id="199" w:author="svetlana ocokoljic" w:date="2025-09-09T07:49:00Z"/>
                            <w:rFonts w:ascii="Times New Roman" w:eastAsia="Times New Roman" w:hAnsi="Times New Roman" w:cs="Times New Roman"/>
                            <w:b/>
                            <w:color w:val="000000"/>
                            <w:sz w:val="24"/>
                            <w:szCs w:val="24"/>
                          </w:rPr>
                        </w:rPrChange>
                      </w:rPr>
                    </w:pPr>
                    <w:sdt>
                      <w:sdtPr>
                        <w:tag w:val="goog_rdk_216"/>
                        <w:id w:val="1385434430"/>
                      </w:sdtPr>
                      <w:sdtContent>
                        <w:sdt>
                          <w:sdtPr>
                            <w:tag w:val="goog_rdk_217"/>
                            <w:id w:val="1038192715"/>
                          </w:sdtPr>
                          <w:sdtContent/>
                        </w:sdt>
                      </w:sdtContent>
                    </w:sdt>
                  </w:p>
                </w:sdtContent>
              </w:sdt>
            </w:tc>
            <w:tc>
              <w:tcPr>
                <w:tcW w:w="2433" w:type="dxa"/>
              </w:tcPr>
              <w:sdt>
                <w:sdtPr>
                  <w:tag w:val="goog_rdk_221"/>
                  <w:id w:val="1693218584"/>
                </w:sdtPr>
                <w:sdtContent>
                  <w:p w14:paraId="18F74A21" w14:textId="77777777" w:rsidR="00C36A76" w:rsidRPr="00C36A76" w:rsidRDefault="00000000">
                    <w:pPr>
                      <w:spacing w:after="0" w:line="240" w:lineRule="auto"/>
                      <w:rPr>
                        <w:ins w:id="200" w:author="svetlana ocokoljic" w:date="2025-09-09T07:49:00Z"/>
                        <w:rFonts w:ascii="Times New Roman" w:eastAsia="Times New Roman" w:hAnsi="Times New Roman" w:cs="Times New Roman"/>
                        <w:sz w:val="24"/>
                        <w:szCs w:val="24"/>
                        <w:rPrChange w:id="201" w:author="svetlana ocokoljic" w:date="2025-09-09T07:49:00Z">
                          <w:rPr>
                            <w:ins w:id="202" w:author="svetlana ocokoljic" w:date="2025-09-09T07:49:00Z"/>
                            <w:rFonts w:ascii="Times New Roman" w:eastAsia="Times New Roman" w:hAnsi="Times New Roman" w:cs="Times New Roman"/>
                            <w:b/>
                            <w:color w:val="000000"/>
                            <w:sz w:val="24"/>
                            <w:szCs w:val="24"/>
                          </w:rPr>
                        </w:rPrChange>
                      </w:rPr>
                    </w:pPr>
                    <w:sdt>
                      <w:sdtPr>
                        <w:tag w:val="goog_rdk_219"/>
                        <w:id w:val="772981967"/>
                      </w:sdtPr>
                      <w:sdtContent>
                        <w:sdt>
                          <w:sdtPr>
                            <w:tag w:val="goog_rdk_220"/>
                            <w:id w:val="976244906"/>
                          </w:sdtPr>
                          <w:sdtContent/>
                        </w:sdt>
                      </w:sdtContent>
                    </w:sdt>
                  </w:p>
                </w:sdtContent>
              </w:sdt>
            </w:tc>
            <w:tc>
              <w:tcPr>
                <w:tcW w:w="2828" w:type="dxa"/>
              </w:tcPr>
              <w:sdt>
                <w:sdtPr>
                  <w:tag w:val="goog_rdk_224"/>
                  <w:id w:val="-1786791151"/>
                </w:sdtPr>
                <w:sdtContent>
                  <w:p w14:paraId="61E380DE" w14:textId="77777777" w:rsidR="00C36A76" w:rsidRPr="00C36A76" w:rsidRDefault="00000000">
                    <w:pPr>
                      <w:spacing w:after="0" w:line="240" w:lineRule="auto"/>
                      <w:rPr>
                        <w:ins w:id="203" w:author="svetlana ocokoljic" w:date="2025-09-09T07:49:00Z"/>
                        <w:rFonts w:ascii="Times New Roman" w:eastAsia="Times New Roman" w:hAnsi="Times New Roman" w:cs="Times New Roman"/>
                        <w:sz w:val="24"/>
                        <w:szCs w:val="24"/>
                        <w:rPrChange w:id="204" w:author="svetlana ocokoljic" w:date="2025-09-09T07:49:00Z">
                          <w:rPr>
                            <w:ins w:id="205" w:author="svetlana ocokoljic" w:date="2025-09-09T07:49:00Z"/>
                            <w:rFonts w:ascii="Times New Roman" w:eastAsia="Times New Roman" w:hAnsi="Times New Roman" w:cs="Times New Roman"/>
                            <w:b/>
                            <w:color w:val="000000"/>
                            <w:sz w:val="24"/>
                            <w:szCs w:val="24"/>
                          </w:rPr>
                        </w:rPrChange>
                      </w:rPr>
                    </w:pPr>
                    <w:sdt>
                      <w:sdtPr>
                        <w:tag w:val="goog_rdk_222"/>
                        <w:id w:val="131892212"/>
                      </w:sdtPr>
                      <w:sdtContent>
                        <w:sdt>
                          <w:sdtPr>
                            <w:tag w:val="goog_rdk_223"/>
                            <w:id w:val="1615360049"/>
                          </w:sdtPr>
                          <w:sdtContent/>
                        </w:sdt>
                      </w:sdtContent>
                    </w:sdt>
                  </w:p>
                </w:sdtContent>
              </w:sdt>
            </w:tc>
            <w:tc>
              <w:tcPr>
                <w:tcW w:w="2243" w:type="dxa"/>
              </w:tcPr>
              <w:sdt>
                <w:sdtPr>
                  <w:tag w:val="goog_rdk_227"/>
                  <w:id w:val="-1425025203"/>
                </w:sdtPr>
                <w:sdtContent>
                  <w:p w14:paraId="6FD3BD48" w14:textId="77777777" w:rsidR="00C36A76" w:rsidRPr="00C36A76" w:rsidRDefault="00000000">
                    <w:pPr>
                      <w:spacing w:after="0" w:line="240" w:lineRule="auto"/>
                      <w:jc w:val="center"/>
                      <w:rPr>
                        <w:ins w:id="206" w:author="svetlana ocokoljic" w:date="2025-09-09T07:49:00Z"/>
                        <w:rFonts w:ascii="Times New Roman" w:eastAsia="Times New Roman" w:hAnsi="Times New Roman" w:cs="Times New Roman"/>
                        <w:b/>
                        <w:sz w:val="24"/>
                        <w:szCs w:val="24"/>
                        <w:rPrChange w:id="207" w:author="svetlana ocokoljic" w:date="2025-09-09T07:49:00Z">
                          <w:rPr>
                            <w:ins w:id="208" w:author="svetlana ocokoljic" w:date="2025-09-09T07:49:00Z"/>
                            <w:rFonts w:ascii="Times New Roman" w:eastAsia="Times New Roman" w:hAnsi="Times New Roman" w:cs="Times New Roman"/>
                            <w:b/>
                            <w:color w:val="000000"/>
                            <w:sz w:val="24"/>
                            <w:szCs w:val="24"/>
                          </w:rPr>
                        </w:rPrChange>
                      </w:rPr>
                    </w:pPr>
                    <w:sdt>
                      <w:sdtPr>
                        <w:tag w:val="goog_rdk_225"/>
                        <w:id w:val="984003495"/>
                      </w:sdtPr>
                      <w:sdtContent>
                        <w:sdt>
                          <w:sdtPr>
                            <w:tag w:val="goog_rdk_226"/>
                            <w:id w:val="1359054115"/>
                          </w:sdtPr>
                          <w:sdtContent/>
                        </w:sdt>
                      </w:sdtContent>
                    </w:sdt>
                  </w:p>
                </w:sdtContent>
              </w:sdt>
            </w:tc>
          </w:tr>
        </w:sdtContent>
      </w:sdt>
      <w:sdt>
        <w:sdtPr>
          <w:tag w:val="goog_rdk_228"/>
          <w:id w:val="1605364237"/>
        </w:sdtPr>
        <w:sdtContent>
          <w:tr w:rsidR="00C36A76" w14:paraId="1C25694E" w14:textId="77777777">
            <w:trPr>
              <w:ins w:id="209" w:author="svetlana ocokoljic" w:date="2025-09-09T07:49:00Z"/>
            </w:trPr>
            <w:tc>
              <w:tcPr>
                <w:tcW w:w="2144" w:type="dxa"/>
              </w:tcPr>
              <w:sdt>
                <w:sdtPr>
                  <w:tag w:val="goog_rdk_231"/>
                  <w:id w:val="-1303164307"/>
                </w:sdtPr>
                <w:sdtContent>
                  <w:p w14:paraId="1A4D4729" w14:textId="77777777" w:rsidR="00C36A76" w:rsidRPr="00C36A76" w:rsidRDefault="00000000">
                    <w:pPr>
                      <w:spacing w:after="0" w:line="240" w:lineRule="auto"/>
                      <w:jc w:val="center"/>
                      <w:rPr>
                        <w:ins w:id="210" w:author="svetlana ocokoljic" w:date="2025-09-09T07:49:00Z"/>
                        <w:rFonts w:ascii="Times New Roman" w:eastAsia="Times New Roman" w:hAnsi="Times New Roman" w:cs="Times New Roman"/>
                        <w:b/>
                        <w:color w:val="FF0000"/>
                        <w:sz w:val="24"/>
                        <w:szCs w:val="24"/>
                        <w:rPrChange w:id="211" w:author="svetlana ocokoljic" w:date="2025-09-09T07:49:00Z">
                          <w:rPr>
                            <w:ins w:id="212" w:author="svetlana ocokoljic" w:date="2025-09-09T07:49:00Z"/>
                            <w:rFonts w:ascii="Times New Roman" w:eastAsia="Times New Roman" w:hAnsi="Times New Roman" w:cs="Times New Roman"/>
                            <w:b/>
                            <w:color w:val="000000"/>
                            <w:sz w:val="24"/>
                            <w:szCs w:val="24"/>
                          </w:rPr>
                        </w:rPrChange>
                      </w:rPr>
                    </w:pPr>
                    <w:sdt>
                      <w:sdtPr>
                        <w:tag w:val="goog_rdk_229"/>
                        <w:id w:val="1723732405"/>
                      </w:sdtPr>
                      <w:sdtContent>
                        <w:sdt>
                          <w:sdtPr>
                            <w:tag w:val="goog_rdk_230"/>
                            <w:id w:val="-2021041958"/>
                          </w:sdtPr>
                          <w:sdtContent/>
                        </w:sdt>
                      </w:sdtContent>
                    </w:sdt>
                  </w:p>
                </w:sdtContent>
              </w:sdt>
            </w:tc>
            <w:tc>
              <w:tcPr>
                <w:tcW w:w="2433" w:type="dxa"/>
              </w:tcPr>
              <w:sdt>
                <w:sdtPr>
                  <w:tag w:val="goog_rdk_234"/>
                  <w:id w:val="-138021457"/>
                </w:sdtPr>
                <w:sdtContent>
                  <w:p w14:paraId="21AF9F40" w14:textId="77777777" w:rsidR="00C36A76" w:rsidRPr="00C36A76" w:rsidRDefault="00000000">
                    <w:pPr>
                      <w:spacing w:after="0" w:line="240" w:lineRule="auto"/>
                      <w:rPr>
                        <w:ins w:id="213" w:author="svetlana ocokoljic" w:date="2025-09-09T07:49:00Z"/>
                        <w:rFonts w:ascii="Times New Roman" w:eastAsia="Times New Roman" w:hAnsi="Times New Roman" w:cs="Times New Roman"/>
                        <w:sz w:val="24"/>
                        <w:szCs w:val="24"/>
                        <w:rPrChange w:id="214" w:author="svetlana ocokoljic" w:date="2025-09-09T07:49:00Z">
                          <w:rPr>
                            <w:ins w:id="215" w:author="svetlana ocokoljic" w:date="2025-09-09T07:49:00Z"/>
                            <w:rFonts w:ascii="Times New Roman" w:eastAsia="Times New Roman" w:hAnsi="Times New Roman" w:cs="Times New Roman"/>
                            <w:b/>
                            <w:color w:val="000000"/>
                            <w:sz w:val="24"/>
                            <w:szCs w:val="24"/>
                          </w:rPr>
                        </w:rPrChange>
                      </w:rPr>
                    </w:pPr>
                    <w:sdt>
                      <w:sdtPr>
                        <w:tag w:val="goog_rdk_232"/>
                        <w:id w:val="1797801637"/>
                      </w:sdtPr>
                      <w:sdtContent>
                        <w:sdt>
                          <w:sdtPr>
                            <w:tag w:val="goog_rdk_233"/>
                            <w:id w:val="1156888679"/>
                          </w:sdtPr>
                          <w:sdtContent/>
                        </w:sdt>
                      </w:sdtContent>
                    </w:sdt>
                  </w:p>
                </w:sdtContent>
              </w:sdt>
            </w:tc>
            <w:tc>
              <w:tcPr>
                <w:tcW w:w="2828" w:type="dxa"/>
              </w:tcPr>
              <w:sdt>
                <w:sdtPr>
                  <w:tag w:val="goog_rdk_237"/>
                  <w:id w:val="1198827087"/>
                </w:sdtPr>
                <w:sdtContent>
                  <w:p w14:paraId="697D2C4B" w14:textId="77777777" w:rsidR="00C36A76" w:rsidRPr="00C36A76" w:rsidRDefault="00000000">
                    <w:pPr>
                      <w:spacing w:after="0" w:line="240" w:lineRule="auto"/>
                      <w:rPr>
                        <w:ins w:id="216" w:author="svetlana ocokoljic" w:date="2025-09-09T07:49:00Z"/>
                        <w:rFonts w:ascii="Times New Roman" w:eastAsia="Times New Roman" w:hAnsi="Times New Roman" w:cs="Times New Roman"/>
                        <w:sz w:val="24"/>
                        <w:szCs w:val="24"/>
                        <w:rPrChange w:id="217" w:author="svetlana ocokoljic" w:date="2025-09-09T07:49:00Z">
                          <w:rPr>
                            <w:ins w:id="218" w:author="svetlana ocokoljic" w:date="2025-09-09T07:49:00Z"/>
                            <w:rFonts w:ascii="Times New Roman" w:eastAsia="Times New Roman" w:hAnsi="Times New Roman" w:cs="Times New Roman"/>
                            <w:b/>
                            <w:color w:val="000000"/>
                            <w:sz w:val="24"/>
                            <w:szCs w:val="24"/>
                          </w:rPr>
                        </w:rPrChange>
                      </w:rPr>
                    </w:pPr>
                    <w:sdt>
                      <w:sdtPr>
                        <w:tag w:val="goog_rdk_235"/>
                        <w:id w:val="1406615859"/>
                      </w:sdtPr>
                      <w:sdtContent>
                        <w:sdt>
                          <w:sdtPr>
                            <w:tag w:val="goog_rdk_236"/>
                            <w:id w:val="1890559073"/>
                          </w:sdtPr>
                          <w:sdtContent/>
                        </w:sdt>
                      </w:sdtContent>
                    </w:sdt>
                  </w:p>
                </w:sdtContent>
              </w:sdt>
            </w:tc>
            <w:tc>
              <w:tcPr>
                <w:tcW w:w="2243" w:type="dxa"/>
              </w:tcPr>
              <w:sdt>
                <w:sdtPr>
                  <w:tag w:val="goog_rdk_240"/>
                  <w:id w:val="-1111815027"/>
                </w:sdtPr>
                <w:sdtContent>
                  <w:p w14:paraId="0219357B" w14:textId="77777777" w:rsidR="00C36A76" w:rsidRPr="00C36A76" w:rsidRDefault="00000000">
                    <w:pPr>
                      <w:spacing w:after="0" w:line="240" w:lineRule="auto"/>
                      <w:jc w:val="center"/>
                      <w:rPr>
                        <w:ins w:id="219" w:author="svetlana ocokoljic" w:date="2025-09-09T07:49:00Z"/>
                        <w:rFonts w:ascii="Times New Roman" w:eastAsia="Times New Roman" w:hAnsi="Times New Roman" w:cs="Times New Roman"/>
                        <w:b/>
                        <w:sz w:val="24"/>
                        <w:szCs w:val="24"/>
                        <w:rPrChange w:id="220" w:author="svetlana ocokoljic" w:date="2025-09-09T07:49:00Z">
                          <w:rPr>
                            <w:ins w:id="221" w:author="svetlana ocokoljic" w:date="2025-09-09T07:49:00Z"/>
                            <w:rFonts w:ascii="Times New Roman" w:eastAsia="Times New Roman" w:hAnsi="Times New Roman" w:cs="Times New Roman"/>
                            <w:b/>
                            <w:color w:val="000000"/>
                            <w:sz w:val="24"/>
                            <w:szCs w:val="24"/>
                          </w:rPr>
                        </w:rPrChange>
                      </w:rPr>
                    </w:pPr>
                    <w:sdt>
                      <w:sdtPr>
                        <w:tag w:val="goog_rdk_238"/>
                        <w:id w:val="-1985891307"/>
                      </w:sdtPr>
                      <w:sdtContent>
                        <w:sdt>
                          <w:sdtPr>
                            <w:tag w:val="goog_rdk_239"/>
                            <w:id w:val="-757899279"/>
                          </w:sdtPr>
                          <w:sdtContent/>
                        </w:sdt>
                      </w:sdtContent>
                    </w:sdt>
                  </w:p>
                </w:sdtContent>
              </w:sdt>
            </w:tc>
          </w:tr>
        </w:sdtContent>
      </w:sdt>
    </w:tbl>
    <w:sdt>
      <w:sdtPr>
        <w:tag w:val="goog_rdk_242"/>
        <w:id w:val="770851743"/>
      </w:sdtPr>
      <w:sdtContent>
        <w:p w14:paraId="6245A2F6" w14:textId="77777777" w:rsidR="00C36A76" w:rsidRPr="00C36A76" w:rsidRDefault="00000000">
          <w:pPr>
            <w:spacing w:after="0" w:line="360" w:lineRule="auto"/>
            <w:rPr>
              <w:rFonts w:ascii="Times New Roman" w:eastAsia="Times New Roman" w:hAnsi="Times New Roman" w:cs="Times New Roman"/>
              <w:b/>
              <w:color w:val="FF0000"/>
              <w:sz w:val="24"/>
              <w:szCs w:val="24"/>
              <w:rPrChange w:id="222" w:author="svetlana ocokoljic" w:date="2025-09-09T07:49:00Z">
                <w:rPr>
                  <w:rFonts w:ascii="Times New Roman" w:eastAsia="Times New Roman" w:hAnsi="Times New Roman" w:cs="Times New Roman"/>
                  <w:b/>
                  <w:i/>
                  <w:sz w:val="28"/>
                  <w:szCs w:val="28"/>
                </w:rPr>
              </w:rPrChange>
            </w:rPr>
          </w:pPr>
          <w:sdt>
            <w:sdtPr>
              <w:tag w:val="goog_rdk_241"/>
              <w:id w:val="-1806029388"/>
            </w:sdtPr>
            <w:sdtContent/>
          </w:sdt>
        </w:p>
      </w:sdtContent>
    </w:sdt>
    <w:p w14:paraId="2489AF1B" w14:textId="77777777" w:rsidR="00C36A76" w:rsidRDefault="00C36A76">
      <w:pPr>
        <w:spacing w:after="0" w:line="360" w:lineRule="auto"/>
        <w:ind w:firstLine="720"/>
        <w:jc w:val="center"/>
        <w:rPr>
          <w:rFonts w:ascii="Times New Roman" w:eastAsia="Times New Roman" w:hAnsi="Times New Roman" w:cs="Times New Roman"/>
          <w:b/>
          <w:i/>
          <w:sz w:val="28"/>
          <w:szCs w:val="28"/>
        </w:rPr>
      </w:pPr>
    </w:p>
    <w:p w14:paraId="510F5C53" w14:textId="77777777" w:rsidR="00C36A76" w:rsidRDefault="00C36A76">
      <w:pPr>
        <w:spacing w:after="0" w:line="360" w:lineRule="auto"/>
        <w:ind w:firstLine="720"/>
        <w:jc w:val="center"/>
        <w:rPr>
          <w:rFonts w:ascii="Times New Roman" w:eastAsia="Times New Roman" w:hAnsi="Times New Roman" w:cs="Times New Roman"/>
          <w:b/>
          <w:i/>
          <w:sz w:val="28"/>
          <w:szCs w:val="28"/>
        </w:rPr>
      </w:pPr>
    </w:p>
    <w:p w14:paraId="5555BADC" w14:textId="77777777" w:rsidR="00C36A76" w:rsidRDefault="00C36A76">
      <w:pPr>
        <w:spacing w:after="0" w:line="360" w:lineRule="auto"/>
        <w:ind w:firstLine="720"/>
        <w:jc w:val="center"/>
        <w:rPr>
          <w:rFonts w:ascii="Times New Roman" w:eastAsia="Times New Roman" w:hAnsi="Times New Roman" w:cs="Times New Roman"/>
          <w:b/>
          <w:i/>
          <w:sz w:val="28"/>
          <w:szCs w:val="28"/>
        </w:rPr>
      </w:pPr>
    </w:p>
    <w:p w14:paraId="54EE7A8A" w14:textId="77777777" w:rsidR="00C36A76" w:rsidRDefault="00C36A76">
      <w:pPr>
        <w:spacing w:after="0" w:line="360" w:lineRule="auto"/>
        <w:ind w:firstLine="720"/>
        <w:jc w:val="center"/>
        <w:rPr>
          <w:rFonts w:ascii="Times New Roman" w:eastAsia="Times New Roman" w:hAnsi="Times New Roman" w:cs="Times New Roman"/>
          <w:b/>
          <w:i/>
          <w:sz w:val="28"/>
          <w:szCs w:val="28"/>
        </w:rPr>
      </w:pPr>
    </w:p>
    <w:p w14:paraId="5BDFDA32" w14:textId="77777777" w:rsidR="00C36A76" w:rsidRDefault="00C36A76">
      <w:pPr>
        <w:spacing w:after="0" w:line="360" w:lineRule="auto"/>
        <w:ind w:firstLine="720"/>
        <w:jc w:val="center"/>
        <w:rPr>
          <w:rFonts w:ascii="Times New Roman" w:eastAsia="Times New Roman" w:hAnsi="Times New Roman" w:cs="Times New Roman"/>
          <w:b/>
          <w:i/>
          <w:sz w:val="28"/>
          <w:szCs w:val="28"/>
        </w:rPr>
      </w:pPr>
    </w:p>
    <w:p w14:paraId="35C296BE" w14:textId="77777777" w:rsidR="00C36A76" w:rsidRDefault="0042147F">
      <w:pPr>
        <w:spacing w:after="0" w:line="360" w:lineRule="auto"/>
        <w:ind w:firstLine="72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Педагошког колегијума</w:t>
      </w:r>
    </w:p>
    <w:p w14:paraId="051DC40E" w14:textId="77777777" w:rsidR="00C36A76" w:rsidRDefault="00C36A76">
      <w:pPr>
        <w:spacing w:after="0" w:line="360" w:lineRule="auto"/>
        <w:rPr>
          <w:rFonts w:ascii="Times New Roman" w:eastAsia="Times New Roman" w:hAnsi="Times New Roman" w:cs="Times New Roman"/>
          <w:b/>
          <w:i/>
          <w:sz w:val="28"/>
          <w:szCs w:val="28"/>
        </w:rPr>
      </w:pPr>
    </w:p>
    <w:p w14:paraId="61F6F612"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протеклој школској години  одржана су 4 састанка Педагогошког колегијума на којима су реализоване следеће активности:</w:t>
      </w:r>
    </w:p>
    <w:p w14:paraId="5A4AF817"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организационо-техничких припрема за школску 2024/25.</w:t>
      </w:r>
    </w:p>
    <w:p w14:paraId="091C653F"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кадрова и проблеми  нестручно заступљене наставе и промене језика</w:t>
      </w:r>
    </w:p>
    <w:p w14:paraId="2164E207"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остваривању Развојног плана школе</w:t>
      </w:r>
    </w:p>
    <w:p w14:paraId="363FEC9A"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материјала и насатавних средстава и опреме</w:t>
      </w:r>
    </w:p>
    <w:p w14:paraId="4D64A36A"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наставе</w:t>
      </w:r>
    </w:p>
    <w:p w14:paraId="28DE00B0"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секција</w:t>
      </w:r>
    </w:p>
    <w:p w14:paraId="67CD17FB"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часова и успех ученика на класификационим периодима</w:t>
      </w:r>
    </w:p>
    <w:p w14:paraId="421DF34A"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наставе</w:t>
      </w:r>
    </w:p>
    <w:p w14:paraId="120B486F"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допунске наставе</w:t>
      </w:r>
    </w:p>
    <w:p w14:paraId="55E6890A"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полагање завршног испита</w:t>
      </w:r>
    </w:p>
    <w:p w14:paraId="08241FC0"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-Такмичења ученика</w:t>
      </w:r>
    </w:p>
    <w:p w14:paraId="6CE2B76E"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-Анализа посећених часова</w:t>
      </w:r>
    </w:p>
    <w:p w14:paraId="50A3D705"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стручног усавршавања</w:t>
      </w:r>
    </w:p>
    <w:p w14:paraId="387CAF90" w14:textId="77777777" w:rsidR="00C36A76" w:rsidRDefault="0042147F">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раду Савета родитеља</w:t>
      </w:r>
    </w:p>
    <w:p w14:paraId="2267EB80" w14:textId="77777777" w:rsidR="00C36A76" w:rsidRDefault="0042147F">
      <w:pPr>
        <w:spacing w:after="0" w:line="360" w:lineRule="auto"/>
        <w:ind w:firstLine="708"/>
        <w:jc w:val="both"/>
        <w:rPr>
          <w:rFonts w:ascii="Times New Roman" w:eastAsia="Times New Roman" w:hAnsi="Times New Roman" w:cs="Times New Roman"/>
          <w:sz w:val="24"/>
          <w:szCs w:val="24"/>
        </w:rPr>
      </w:pPr>
      <w:bookmarkStart w:id="223" w:name="_heading=h.l5wfvpsegxj2" w:colFirst="0" w:colLast="0"/>
      <w:bookmarkEnd w:id="223"/>
      <w:r>
        <w:rPr>
          <w:rFonts w:ascii="Times New Roman" w:eastAsia="Times New Roman" w:hAnsi="Times New Roman" w:cs="Times New Roman"/>
          <w:sz w:val="24"/>
          <w:szCs w:val="24"/>
        </w:rPr>
        <w:t>У школској 2024/2025. год. Савет родитеља ОШ „Милан Вучиевић-Зверац“ је поступао у складу са својим надлежностима предвиђеним чл. 120 Закона о основама система образовања и васпитања и чл. 41 Статута одржао укупно 6 седница на којима се бавио следећим дневним редом:</w:t>
      </w:r>
    </w:p>
    <w:p w14:paraId="07C24C38" w14:textId="77777777" w:rsidR="00C36A76" w:rsidRDefault="0042147F">
      <w:pPr>
        <w:spacing w:before="240" w:after="0"/>
        <w:jc w:val="both"/>
        <w:rPr>
          <w:rFonts w:ascii="Arial" w:eastAsia="Arial" w:hAnsi="Arial" w:cs="Arial"/>
          <w:sz w:val="24"/>
          <w:szCs w:val="24"/>
        </w:rPr>
      </w:pPr>
      <w:r>
        <w:rPr>
          <w:rFonts w:ascii="Arial" w:eastAsia="Arial" w:hAnsi="Arial" w:cs="Arial"/>
          <w:sz w:val="24"/>
          <w:szCs w:val="24"/>
        </w:rPr>
        <w:t xml:space="preserve"> </w:t>
      </w:r>
    </w:p>
    <w:p w14:paraId="43F2B518" w14:textId="77777777" w:rsidR="00C36A76" w:rsidRDefault="0042147F">
      <w:pPr>
        <w:spacing w:after="0"/>
        <w:ind w:left="860" w:hanging="360"/>
        <w:jc w:val="both"/>
        <w:rPr>
          <w:rFonts w:ascii="Arial" w:eastAsia="Arial" w:hAnsi="Arial" w:cs="Arial"/>
          <w:b/>
          <w:sz w:val="24"/>
          <w:szCs w:val="24"/>
          <w:u w:val="single"/>
        </w:rPr>
      </w:pPr>
      <w:r>
        <w:rPr>
          <w:rFonts w:ascii="Arial" w:eastAsia="Arial" w:hAnsi="Arial" w:cs="Arial"/>
          <w:b/>
          <w:sz w:val="24"/>
          <w:szCs w:val="24"/>
        </w:rPr>
        <w:t>1.</w:t>
      </w:r>
      <w:r>
        <w:rPr>
          <w:rFonts w:ascii="Times New Roman" w:eastAsia="Times New Roman" w:hAnsi="Times New Roman" w:cs="Times New Roman"/>
          <w:sz w:val="14"/>
          <w:szCs w:val="14"/>
        </w:rPr>
        <w:t xml:space="preserve">    </w:t>
      </w:r>
      <w:r>
        <w:rPr>
          <w:rFonts w:ascii="Arial" w:eastAsia="Arial" w:hAnsi="Arial" w:cs="Arial"/>
          <w:b/>
          <w:sz w:val="24"/>
          <w:szCs w:val="24"/>
          <w:u w:val="single"/>
        </w:rPr>
        <w:t>Седница Савета родитеља одржана 11.09.2024. год.</w:t>
      </w:r>
    </w:p>
    <w:tbl>
      <w:tblPr>
        <w:tblStyle w:val="afff7"/>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C36A76" w14:paraId="63663232" w14:textId="77777777">
        <w:trPr>
          <w:trHeight w:val="3615"/>
        </w:trPr>
        <w:tc>
          <w:tcPr>
            <w:tcW w:w="9360" w:type="dxa"/>
            <w:tcBorders>
              <w:top w:val="single" w:sz="6" w:space="0" w:color="000000"/>
              <w:left w:val="single" w:sz="6" w:space="0" w:color="000000"/>
              <w:bottom w:val="single" w:sz="6" w:space="0" w:color="000000"/>
              <w:right w:val="single" w:sz="12" w:space="0" w:color="000000"/>
            </w:tcBorders>
            <w:tcMar>
              <w:top w:w="0" w:type="dxa"/>
              <w:left w:w="100" w:type="dxa"/>
              <w:bottom w:w="0" w:type="dxa"/>
              <w:right w:w="100" w:type="dxa"/>
            </w:tcMar>
          </w:tcPr>
          <w:p w14:paraId="511A2EC3"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Конституисање Савета родитеља за шк. 2024/25. год.</w:t>
            </w:r>
          </w:p>
          <w:p w14:paraId="7480CEE5"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Извештаја о раду школе у 2023/24. години</w:t>
            </w:r>
          </w:p>
          <w:p w14:paraId="0C8E2227"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Припремљеност школе за рад</w:t>
            </w:r>
          </w:p>
          <w:p w14:paraId="43C0E87E"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извештаја о раду директора школе у шк.2023/24</w:t>
            </w:r>
          </w:p>
          <w:p w14:paraId="5AA3F7B3"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Годишњег програма рада школе за 2024/25.</w:t>
            </w:r>
          </w:p>
          <w:p w14:paraId="5F626445"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Плана рада Савета родитеља за школску 2024/25.годину</w:t>
            </w:r>
          </w:p>
          <w:p w14:paraId="5CAD8787"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Изјашњавање Савета родитеља о планиранoj екскурзији</w:t>
            </w:r>
          </w:p>
          <w:p w14:paraId="0835256E"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Рад кухиње</w:t>
            </w:r>
          </w:p>
          <w:p w14:paraId="79E9A933"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Осигурање ученика</w:t>
            </w:r>
          </w:p>
          <w:p w14:paraId="140D0B3B"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Избор представника Савета родитеља у Тимове школе</w:t>
            </w:r>
          </w:p>
          <w:p w14:paraId="53749A18"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Обавезни изборни предмети и слободне наставне активности</w:t>
            </w:r>
          </w:p>
          <w:p w14:paraId="3B486562"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Текућа питања.</w:t>
            </w:r>
          </w:p>
        </w:tc>
      </w:tr>
      <w:tr w:rsidR="00C36A76" w14:paraId="474B5CA0" w14:textId="77777777">
        <w:trPr>
          <w:trHeight w:val="285"/>
        </w:trPr>
        <w:tc>
          <w:tcPr>
            <w:tcW w:w="9360" w:type="dxa"/>
            <w:tcBorders>
              <w:top w:val="nil"/>
              <w:left w:val="single" w:sz="6" w:space="0" w:color="000000"/>
              <w:bottom w:val="single" w:sz="6" w:space="0" w:color="000000"/>
              <w:right w:val="single" w:sz="12" w:space="0" w:color="000000"/>
            </w:tcBorders>
            <w:tcMar>
              <w:top w:w="0" w:type="dxa"/>
              <w:left w:w="100" w:type="dxa"/>
              <w:bottom w:w="0" w:type="dxa"/>
              <w:right w:w="100" w:type="dxa"/>
            </w:tcMar>
          </w:tcPr>
          <w:p w14:paraId="62A0A0F2" w14:textId="77777777" w:rsidR="00C36A76" w:rsidRDefault="0042147F">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12D3181" w14:textId="77777777" w:rsidR="00C36A76" w:rsidRDefault="0042147F">
      <w:pPr>
        <w:spacing w:after="0"/>
        <w:ind w:left="1440"/>
        <w:jc w:val="both"/>
        <w:rPr>
          <w:rFonts w:ascii="Arial" w:eastAsia="Arial" w:hAnsi="Arial" w:cs="Arial"/>
          <w:sz w:val="24"/>
          <w:szCs w:val="24"/>
        </w:rPr>
      </w:pPr>
      <w:r>
        <w:rPr>
          <w:rFonts w:ascii="Arial" w:eastAsia="Arial" w:hAnsi="Arial" w:cs="Arial"/>
          <w:sz w:val="24"/>
          <w:szCs w:val="24"/>
        </w:rPr>
        <w:t xml:space="preserve"> </w:t>
      </w:r>
    </w:p>
    <w:p w14:paraId="2DD0F15D" w14:textId="77777777" w:rsidR="00C36A76" w:rsidRDefault="0042147F">
      <w:pPr>
        <w:spacing w:after="0"/>
        <w:ind w:left="860" w:hanging="360"/>
        <w:jc w:val="both"/>
        <w:rPr>
          <w:rFonts w:ascii="Arial" w:eastAsia="Arial" w:hAnsi="Arial" w:cs="Arial"/>
          <w:b/>
          <w:sz w:val="24"/>
          <w:szCs w:val="24"/>
          <w:u w:val="single"/>
        </w:rPr>
      </w:pPr>
      <w:r>
        <w:rPr>
          <w:rFonts w:ascii="Arial" w:eastAsia="Arial" w:hAnsi="Arial" w:cs="Arial"/>
          <w:b/>
          <w:sz w:val="24"/>
          <w:szCs w:val="24"/>
        </w:rPr>
        <w:t>2.</w:t>
      </w:r>
      <w:r>
        <w:rPr>
          <w:rFonts w:ascii="Times New Roman" w:eastAsia="Times New Roman" w:hAnsi="Times New Roman" w:cs="Times New Roman"/>
          <w:sz w:val="14"/>
          <w:szCs w:val="14"/>
        </w:rPr>
        <w:t xml:space="preserve">    </w:t>
      </w:r>
      <w:r>
        <w:rPr>
          <w:rFonts w:ascii="Arial" w:eastAsia="Arial" w:hAnsi="Arial" w:cs="Arial"/>
          <w:b/>
          <w:sz w:val="24"/>
          <w:szCs w:val="24"/>
          <w:u w:val="single"/>
        </w:rPr>
        <w:t>Седница Савета родитеља одржана 11.11.2024. год.</w:t>
      </w:r>
    </w:p>
    <w:p w14:paraId="43C84BE9" w14:textId="77777777" w:rsidR="00C36A76" w:rsidRDefault="0042147F">
      <w:pPr>
        <w:spacing w:after="0"/>
        <w:ind w:left="8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успеха и владања ученика на крају првог класификационог периода;</w:t>
      </w:r>
    </w:p>
    <w:p w14:paraId="7614FC4A" w14:textId="77777777" w:rsidR="00C36A76" w:rsidRDefault="0042147F">
      <w:pPr>
        <w:spacing w:after="0"/>
        <w:ind w:left="8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реализације Годишњег плана рада школе</w:t>
      </w:r>
    </w:p>
    <w:p w14:paraId="1E1F8A23" w14:textId="77777777" w:rsidR="00C36A76" w:rsidRDefault="0042147F">
      <w:pPr>
        <w:spacing w:after="0"/>
        <w:ind w:left="8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Предлог мера за унапређивање услова у којима се изводи настава као и за побољшање успеха и владање ученика;</w:t>
      </w:r>
    </w:p>
    <w:p w14:paraId="3B031FE1" w14:textId="77777777" w:rsidR="00C36A76" w:rsidRDefault="004214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Текућа питања.</w:t>
      </w:r>
    </w:p>
    <w:p w14:paraId="01EAD94D" w14:textId="77777777" w:rsidR="00C36A76" w:rsidRDefault="0042147F">
      <w:pPr>
        <w:spacing w:before="240" w:after="0"/>
        <w:jc w:val="both"/>
        <w:rPr>
          <w:rFonts w:ascii="Arial" w:eastAsia="Arial" w:hAnsi="Arial" w:cs="Arial"/>
          <w:sz w:val="24"/>
          <w:szCs w:val="24"/>
        </w:rPr>
      </w:pPr>
      <w:r>
        <w:rPr>
          <w:rFonts w:ascii="Arial" w:eastAsia="Arial" w:hAnsi="Arial" w:cs="Arial"/>
          <w:sz w:val="24"/>
          <w:szCs w:val="24"/>
        </w:rPr>
        <w:t xml:space="preserve"> </w:t>
      </w:r>
    </w:p>
    <w:p w14:paraId="299F1B4B" w14:textId="77777777" w:rsidR="00C36A76" w:rsidRDefault="0042147F">
      <w:pPr>
        <w:spacing w:after="0"/>
        <w:ind w:left="140"/>
        <w:jc w:val="both"/>
        <w:rPr>
          <w:rFonts w:ascii="Arial" w:eastAsia="Arial" w:hAnsi="Arial" w:cs="Arial"/>
          <w:b/>
          <w:sz w:val="24"/>
          <w:szCs w:val="24"/>
          <w:u w:val="single"/>
        </w:rPr>
      </w:pPr>
      <w:r>
        <w:rPr>
          <w:rFonts w:ascii="Arial" w:eastAsia="Arial" w:hAnsi="Arial" w:cs="Arial"/>
          <w:b/>
          <w:sz w:val="24"/>
          <w:szCs w:val="24"/>
          <w:u w:val="single"/>
        </w:rPr>
        <w:t>3.Седница Савета родитеља одржана 29.12.2024. год.</w:t>
      </w:r>
    </w:p>
    <w:p w14:paraId="57E6C831"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успеха и владања ученика на крају првог полугодишта</w:t>
      </w:r>
    </w:p>
    <w:p w14:paraId="4B9AD645"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Активности родитеља у припреми Школске славе Светог Саве</w:t>
      </w:r>
    </w:p>
    <w:p w14:paraId="0E1AE013"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Извештај спољашњег вредновања и квалитета рада установе</w:t>
      </w:r>
    </w:p>
    <w:p w14:paraId="3812E58F"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Анализа рада ђачке кухиње;</w:t>
      </w:r>
    </w:p>
    <w:p w14:paraId="47FD82AE"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Припрема и активности родитеља поводом прославе Дана школе</w:t>
      </w:r>
    </w:p>
    <w:p w14:paraId="638B1DFB" w14:textId="77777777" w:rsidR="00C36A76" w:rsidRDefault="004214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Текућа питања.</w:t>
      </w:r>
    </w:p>
    <w:p w14:paraId="6B0A1F0A" w14:textId="77777777" w:rsidR="00C36A76" w:rsidRDefault="0042147F">
      <w:pPr>
        <w:spacing w:after="0"/>
        <w:ind w:left="140"/>
        <w:jc w:val="both"/>
        <w:rPr>
          <w:rFonts w:ascii="Arial" w:eastAsia="Arial" w:hAnsi="Arial" w:cs="Arial"/>
          <w:b/>
          <w:sz w:val="24"/>
          <w:szCs w:val="24"/>
          <w:u w:val="single"/>
        </w:rPr>
      </w:pPr>
      <w:r>
        <w:rPr>
          <w:rFonts w:ascii="Arial" w:eastAsia="Arial" w:hAnsi="Arial" w:cs="Arial"/>
          <w:b/>
          <w:sz w:val="24"/>
          <w:szCs w:val="24"/>
          <w:u w:val="single"/>
        </w:rPr>
        <w:t>4.Седница Савета родитеља одржана 07.04.2025. год.</w:t>
      </w:r>
    </w:p>
    <w:p w14:paraId="7E55C24F"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успеха и владања ученика на крају трећег класификационог периода</w:t>
      </w:r>
    </w:p>
    <w:p w14:paraId="3B0C3E52"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Разматрање реализације Годишњег плана рада школе</w:t>
      </w:r>
    </w:p>
    <w:p w14:paraId="5FBF9FBC" w14:textId="77777777" w:rsidR="00C36A76" w:rsidRDefault="0042147F">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Припреме за извођење ученичких екскурзија</w:t>
      </w:r>
    </w:p>
    <w:p w14:paraId="555FE83B" w14:textId="77777777" w:rsidR="00C36A76" w:rsidRDefault="0042147F">
      <w:pPr>
        <w:spacing w:after="0"/>
        <w:ind w:left="720" w:hanging="360"/>
        <w:jc w:val="both"/>
        <w:rPr>
          <w:rFonts w:ascii="Arial" w:eastAsia="Arial" w:hAnsi="Arial" w:cs="Arial"/>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Планирање организације матурске вечери за ученике осмог разреда</w:t>
      </w:r>
    </w:p>
    <w:p w14:paraId="5B5CFFB7" w14:textId="77777777" w:rsidR="00C36A76" w:rsidRDefault="0042147F">
      <w:pPr>
        <w:spacing w:before="240" w:after="0"/>
        <w:jc w:val="both"/>
        <w:rPr>
          <w:rFonts w:ascii="Arial" w:eastAsia="Arial" w:hAnsi="Arial" w:cs="Arial"/>
        </w:rPr>
      </w:pP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rPr>
        <w:t xml:space="preserve"> -Реализација једнодневног излета</w:t>
      </w:r>
    </w:p>
    <w:p w14:paraId="19CAF8FB" w14:textId="77777777" w:rsidR="00C36A76" w:rsidRDefault="0042147F">
      <w:pPr>
        <w:spacing w:before="240" w:after="0"/>
        <w:jc w:val="both"/>
        <w:rPr>
          <w:rFonts w:ascii="Arial" w:eastAsia="Arial" w:hAnsi="Arial" w:cs="Arial"/>
          <w:sz w:val="20"/>
          <w:szCs w:val="20"/>
        </w:rPr>
      </w:pP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sz w:val="20"/>
          <w:szCs w:val="20"/>
        </w:rPr>
        <w:t>Уџбеници за 4. и 8. разред</w:t>
      </w:r>
    </w:p>
    <w:p w14:paraId="1ABE856F" w14:textId="77777777" w:rsidR="00C36A76" w:rsidRDefault="0042147F">
      <w:pPr>
        <w:spacing w:before="240" w:after="0"/>
        <w:jc w:val="both"/>
        <w:rPr>
          <w:rFonts w:ascii="Arial" w:eastAsia="Arial" w:hAnsi="Arial" w:cs="Arial"/>
          <w:sz w:val="20"/>
          <w:szCs w:val="20"/>
        </w:rPr>
      </w:pPr>
      <w:r>
        <w:rPr>
          <w:rFonts w:ascii="Arial" w:eastAsia="Arial" w:hAnsi="Arial" w:cs="Arial"/>
          <w:sz w:val="24"/>
          <w:szCs w:val="24"/>
        </w:rPr>
        <w:t xml:space="preserve">     </w:t>
      </w:r>
      <w:r>
        <w:rPr>
          <w:rFonts w:ascii="Arial" w:eastAsia="Arial" w:hAnsi="Arial" w:cs="Arial"/>
          <w:sz w:val="24"/>
          <w:szCs w:val="24"/>
        </w:rPr>
        <w:tab/>
        <w:t xml:space="preserve"> - </w:t>
      </w:r>
      <w:r>
        <w:rPr>
          <w:rFonts w:ascii="Arial" w:eastAsia="Arial" w:hAnsi="Arial" w:cs="Arial"/>
          <w:sz w:val="20"/>
          <w:szCs w:val="20"/>
        </w:rPr>
        <w:t>Дан школе 20. мај</w:t>
      </w:r>
    </w:p>
    <w:p w14:paraId="1A11BB68" w14:textId="77777777" w:rsidR="00C36A76" w:rsidRDefault="0042147F">
      <w:pPr>
        <w:spacing w:before="240" w:after="0"/>
        <w:jc w:val="both"/>
        <w:rPr>
          <w:rFonts w:ascii="Arial" w:eastAsia="Arial" w:hAnsi="Arial" w:cs="Arial"/>
          <w:b/>
          <w:sz w:val="24"/>
          <w:szCs w:val="24"/>
          <w:u w:val="single"/>
        </w:rPr>
      </w:pPr>
      <w:bookmarkStart w:id="224" w:name="_heading=h.juh4z9knckvo" w:colFirst="0" w:colLast="0"/>
      <w:bookmarkEnd w:id="224"/>
      <w:r>
        <w:rPr>
          <w:rFonts w:ascii="Arial" w:eastAsia="Arial" w:hAnsi="Arial" w:cs="Arial"/>
          <w:b/>
          <w:sz w:val="20"/>
          <w:szCs w:val="20"/>
        </w:rPr>
        <w:t xml:space="preserve"> </w:t>
      </w:r>
      <w:r>
        <w:rPr>
          <w:rFonts w:ascii="Arial" w:eastAsia="Arial" w:hAnsi="Arial" w:cs="Arial"/>
          <w:b/>
          <w:sz w:val="24"/>
          <w:szCs w:val="24"/>
        </w:rPr>
        <w:t xml:space="preserve"> 5</w:t>
      </w:r>
      <w:r>
        <w:rPr>
          <w:rFonts w:ascii="Arial" w:eastAsia="Arial" w:hAnsi="Arial" w:cs="Arial"/>
          <w:b/>
          <w:sz w:val="20"/>
          <w:szCs w:val="20"/>
        </w:rPr>
        <w:t xml:space="preserve">.  </w:t>
      </w:r>
      <w:r>
        <w:rPr>
          <w:rFonts w:ascii="Arial" w:eastAsia="Arial" w:hAnsi="Arial" w:cs="Arial"/>
          <w:b/>
          <w:sz w:val="24"/>
          <w:szCs w:val="24"/>
          <w:u w:val="single"/>
        </w:rPr>
        <w:t>Седница Савета родитеља одржана дана 29.5.2025. године</w:t>
      </w:r>
    </w:p>
    <w:p w14:paraId="354F5495" w14:textId="77777777" w:rsidR="00C36A76" w:rsidRDefault="0042147F">
      <w:pPr>
        <w:numPr>
          <w:ilvl w:val="0"/>
          <w:numId w:val="1"/>
        </w:numPr>
        <w:spacing w:before="240" w:after="0"/>
        <w:jc w:val="both"/>
        <w:rPr>
          <w:rFonts w:ascii="Arial" w:eastAsia="Arial" w:hAnsi="Arial" w:cs="Arial"/>
          <w:sz w:val="24"/>
          <w:szCs w:val="24"/>
        </w:rPr>
      </w:pPr>
      <w:bookmarkStart w:id="225" w:name="_heading=h.9qgfaw11ezyt" w:colFirst="0" w:colLast="0"/>
      <w:bookmarkEnd w:id="225"/>
      <w:r>
        <w:rPr>
          <w:rFonts w:ascii="Arial" w:eastAsia="Arial" w:hAnsi="Arial" w:cs="Arial"/>
          <w:sz w:val="24"/>
          <w:szCs w:val="24"/>
        </w:rPr>
        <w:t>Разматрање и усвајање записника са претходне седнице</w:t>
      </w:r>
    </w:p>
    <w:p w14:paraId="3F6C9CC3" w14:textId="77777777" w:rsidR="00C36A76" w:rsidRDefault="0042147F">
      <w:pPr>
        <w:numPr>
          <w:ilvl w:val="0"/>
          <w:numId w:val="1"/>
        </w:numPr>
        <w:spacing w:after="0"/>
        <w:jc w:val="both"/>
        <w:rPr>
          <w:rFonts w:ascii="Arial" w:eastAsia="Arial" w:hAnsi="Arial" w:cs="Arial"/>
          <w:sz w:val="24"/>
          <w:szCs w:val="24"/>
        </w:rPr>
      </w:pPr>
      <w:bookmarkStart w:id="226" w:name="_heading=h.lx6s97c2jw5q" w:colFirst="0" w:colLast="0"/>
      <w:bookmarkEnd w:id="226"/>
      <w:r>
        <w:rPr>
          <w:rFonts w:ascii="Arial" w:eastAsia="Arial" w:hAnsi="Arial" w:cs="Arial"/>
          <w:sz w:val="24"/>
          <w:szCs w:val="24"/>
        </w:rPr>
        <w:t>Припрема за завршни испит</w:t>
      </w:r>
    </w:p>
    <w:p w14:paraId="44C6CD5D" w14:textId="77777777" w:rsidR="00C36A76" w:rsidRDefault="0042147F">
      <w:pPr>
        <w:numPr>
          <w:ilvl w:val="0"/>
          <w:numId w:val="1"/>
        </w:numPr>
        <w:spacing w:after="0"/>
        <w:jc w:val="both"/>
        <w:rPr>
          <w:rFonts w:ascii="Arial" w:eastAsia="Arial" w:hAnsi="Arial" w:cs="Arial"/>
          <w:sz w:val="24"/>
          <w:szCs w:val="24"/>
        </w:rPr>
      </w:pPr>
      <w:bookmarkStart w:id="227" w:name="_heading=h.40qtsvfcvtbl" w:colFirst="0" w:colLast="0"/>
      <w:bookmarkEnd w:id="227"/>
      <w:r>
        <w:rPr>
          <w:rFonts w:ascii="Arial" w:eastAsia="Arial" w:hAnsi="Arial" w:cs="Arial"/>
          <w:sz w:val="24"/>
          <w:szCs w:val="24"/>
        </w:rPr>
        <w:t>Уџбеници за школску 2025/26</w:t>
      </w:r>
    </w:p>
    <w:p w14:paraId="19C1518A" w14:textId="77777777" w:rsidR="00C36A76" w:rsidRDefault="0042147F">
      <w:pPr>
        <w:numPr>
          <w:ilvl w:val="0"/>
          <w:numId w:val="1"/>
        </w:numPr>
        <w:spacing w:after="0"/>
        <w:jc w:val="both"/>
        <w:rPr>
          <w:rFonts w:ascii="Arial" w:eastAsia="Arial" w:hAnsi="Arial" w:cs="Arial"/>
          <w:sz w:val="24"/>
          <w:szCs w:val="24"/>
        </w:rPr>
      </w:pPr>
      <w:bookmarkStart w:id="228" w:name="_heading=h.2izlzouob3ay" w:colFirst="0" w:colLast="0"/>
      <w:bookmarkEnd w:id="228"/>
      <w:r>
        <w:rPr>
          <w:rFonts w:ascii="Arial" w:eastAsia="Arial" w:hAnsi="Arial" w:cs="Arial"/>
          <w:sz w:val="24"/>
          <w:szCs w:val="24"/>
        </w:rPr>
        <w:t>Екскурзија ученика</w:t>
      </w:r>
    </w:p>
    <w:p w14:paraId="2861CC10" w14:textId="77777777" w:rsidR="00C36A76" w:rsidRDefault="0042147F">
      <w:pPr>
        <w:numPr>
          <w:ilvl w:val="0"/>
          <w:numId w:val="1"/>
        </w:numPr>
        <w:spacing w:after="0"/>
        <w:jc w:val="both"/>
        <w:rPr>
          <w:rFonts w:ascii="Arial" w:eastAsia="Arial" w:hAnsi="Arial" w:cs="Arial"/>
          <w:sz w:val="20"/>
          <w:szCs w:val="20"/>
        </w:rPr>
      </w:pPr>
      <w:bookmarkStart w:id="229" w:name="_heading=h.j15gwypil8nh" w:colFirst="0" w:colLast="0"/>
      <w:bookmarkEnd w:id="229"/>
      <w:r>
        <w:rPr>
          <w:rFonts w:ascii="Arial" w:eastAsia="Arial" w:hAnsi="Arial" w:cs="Arial"/>
          <w:sz w:val="24"/>
          <w:szCs w:val="24"/>
        </w:rPr>
        <w:t>Прослава другарске вечери</w:t>
      </w:r>
      <w:r>
        <w:rPr>
          <w:rFonts w:ascii="Arial" w:eastAsia="Arial" w:hAnsi="Arial" w:cs="Arial"/>
          <w:sz w:val="20"/>
          <w:szCs w:val="20"/>
        </w:rPr>
        <w:t xml:space="preserve"> </w:t>
      </w:r>
    </w:p>
    <w:p w14:paraId="4ADE4CBE" w14:textId="77777777" w:rsidR="00C36A76" w:rsidRDefault="0042147F">
      <w:pPr>
        <w:spacing w:before="240" w:after="0"/>
        <w:jc w:val="both"/>
        <w:rPr>
          <w:rFonts w:ascii="Arial" w:eastAsia="Arial" w:hAnsi="Arial" w:cs="Arial"/>
          <w:b/>
          <w:sz w:val="24"/>
          <w:szCs w:val="24"/>
          <w:u w:val="single"/>
        </w:rPr>
      </w:pPr>
      <w:r>
        <w:rPr>
          <w:rFonts w:ascii="Arial" w:eastAsia="Arial" w:hAnsi="Arial" w:cs="Arial"/>
          <w:b/>
          <w:sz w:val="24"/>
          <w:szCs w:val="24"/>
          <w:u w:val="single"/>
        </w:rPr>
        <w:t xml:space="preserve"> </w:t>
      </w:r>
    </w:p>
    <w:p w14:paraId="4D32E113" w14:textId="77777777" w:rsidR="00C36A76" w:rsidRDefault="0042147F">
      <w:pPr>
        <w:spacing w:after="0"/>
        <w:ind w:left="140"/>
        <w:jc w:val="both"/>
        <w:rPr>
          <w:rFonts w:ascii="Arial" w:eastAsia="Arial" w:hAnsi="Arial" w:cs="Arial"/>
          <w:b/>
          <w:sz w:val="24"/>
          <w:szCs w:val="24"/>
          <w:u w:val="single"/>
        </w:rPr>
      </w:pPr>
      <w:r>
        <w:rPr>
          <w:rFonts w:ascii="Arial" w:eastAsia="Arial" w:hAnsi="Arial" w:cs="Arial"/>
          <w:b/>
          <w:sz w:val="24"/>
          <w:szCs w:val="24"/>
          <w:u w:val="single"/>
        </w:rPr>
        <w:t>6.Седница Савета родитеља одржана 28.06.2025. год.</w:t>
      </w:r>
    </w:p>
    <w:p w14:paraId="33F17DC1"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Успех и владање ученика на крају другог полугодишта</w:t>
      </w:r>
    </w:p>
    <w:p w14:paraId="52722583"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Анализа изведене екскурзије</w:t>
      </w:r>
    </w:p>
    <w:p w14:paraId="0015E89D"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Анализа рада Савета у току школске године</w:t>
      </w:r>
    </w:p>
    <w:p w14:paraId="6389703A" w14:textId="77777777" w:rsidR="00C36A76" w:rsidRDefault="004214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Предлог мера за унапређивање образовно-васпитног рад</w:t>
      </w:r>
    </w:p>
    <w:p w14:paraId="2AA34CD2" w14:textId="77777777" w:rsidR="00C36A76" w:rsidRDefault="0042147F">
      <w:pPr>
        <w:spacing w:after="0"/>
        <w:jc w:val="both"/>
        <w:rPr>
          <w:rFonts w:ascii="Arial" w:eastAsia="Arial" w:hAnsi="Arial" w:cs="Arial"/>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r>
        <w:rPr>
          <w:rFonts w:ascii="Arial" w:eastAsia="Arial" w:hAnsi="Arial" w:cs="Arial"/>
          <w:sz w:val="24"/>
          <w:szCs w:val="24"/>
        </w:rPr>
        <w:t>Извештај о успеху ученика и изреченим васпитно дисциплинским мерама у току другог полугодишта школске 2024/2025. год.</w:t>
      </w:r>
    </w:p>
    <w:p w14:paraId="55C6DD0B" w14:textId="77777777" w:rsidR="00C36A76" w:rsidRDefault="0042147F">
      <w:pPr>
        <w:spacing w:after="0"/>
        <w:jc w:val="both"/>
        <w:rPr>
          <w:rFonts w:ascii="Arial" w:eastAsia="Arial" w:hAnsi="Arial" w:cs="Arial"/>
          <w:sz w:val="24"/>
          <w:szCs w:val="24"/>
        </w:rPr>
      </w:pPr>
      <w:r>
        <w:rPr>
          <w:rFonts w:ascii="Arial" w:eastAsia="Arial" w:hAnsi="Arial" w:cs="Arial"/>
          <w:sz w:val="24"/>
          <w:szCs w:val="24"/>
        </w:rPr>
        <w:t>-Извештај о реализованом излету</w:t>
      </w:r>
    </w:p>
    <w:p w14:paraId="491AD725" w14:textId="77777777" w:rsidR="00C36A76" w:rsidRDefault="0042147F">
      <w:pPr>
        <w:spacing w:after="0"/>
        <w:jc w:val="both"/>
        <w:rPr>
          <w:rFonts w:ascii="Times New Roman" w:eastAsia="Times New Roman" w:hAnsi="Times New Roman" w:cs="Times New Roman"/>
          <w:sz w:val="24"/>
          <w:szCs w:val="24"/>
        </w:rPr>
      </w:pPr>
      <w:bookmarkStart w:id="230" w:name="_heading=h.salh8yl8po1q" w:colFirst="0" w:colLast="0"/>
      <w:bookmarkEnd w:id="230"/>
      <w:r>
        <w:rPr>
          <w:rFonts w:ascii="Arial" w:eastAsia="Arial" w:hAnsi="Arial" w:cs="Arial"/>
          <w:sz w:val="24"/>
          <w:szCs w:val="24"/>
        </w:rPr>
        <w:t>-Разматрање Анекса Годишњег плана рада школе за школску 2024/2025.год.</w:t>
      </w:r>
      <w:r>
        <w:rPr>
          <w:rFonts w:ascii="Times New Roman" w:eastAsia="Times New Roman" w:hAnsi="Times New Roman" w:cs="Times New Roman"/>
          <w:sz w:val="24"/>
          <w:szCs w:val="24"/>
        </w:rPr>
        <w:t xml:space="preserve"> </w:t>
      </w:r>
    </w:p>
    <w:p w14:paraId="25BC92B7" w14:textId="77777777" w:rsidR="00C36A76" w:rsidRDefault="00C36A76">
      <w:pPr>
        <w:tabs>
          <w:tab w:val="center" w:pos="4703"/>
          <w:tab w:val="right" w:pos="9406"/>
        </w:tabs>
        <w:spacing w:after="0" w:line="360" w:lineRule="auto"/>
        <w:rPr>
          <w:rFonts w:ascii="Times New Roman" w:eastAsia="Times New Roman" w:hAnsi="Times New Roman" w:cs="Times New Roman"/>
          <w:b/>
          <w:i/>
          <w:color w:val="FF0000"/>
          <w:sz w:val="28"/>
          <w:szCs w:val="28"/>
        </w:rPr>
      </w:pPr>
    </w:p>
    <w:p w14:paraId="4E553C03" w14:textId="77777777" w:rsidR="00C36A76" w:rsidRDefault="0042147F">
      <w:pPr>
        <w:tabs>
          <w:tab w:val="center" w:pos="4703"/>
          <w:tab w:val="right" w:pos="9406"/>
        </w:tabs>
        <w:spacing w:after="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Извештај о раду Ученичког парламента</w:t>
      </w:r>
    </w:p>
    <w:p w14:paraId="36EC2E82"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Ученички парламент је формална институција која ученицима омогућава удруживање ради заступања интереса свих ученика у школи, као и учешће ученика у доношењу одлука које се непосредно њих тичу. Ученици кроз разговор, договарање и дијалог доносе заједничке одлуке важне за школу, својим радом, трудом и идејама </w:t>
      </w:r>
      <w:r>
        <w:rPr>
          <w:rFonts w:ascii="Times New Roman" w:eastAsia="Times New Roman" w:hAnsi="Times New Roman" w:cs="Times New Roman"/>
          <w:sz w:val="24"/>
          <w:szCs w:val="24"/>
        </w:rPr>
        <w:lastRenderedPageBreak/>
        <w:t>покушавају да промене нешто што би ишло у корист свим ученицима наше школе. Ученички парламент је њихово основно право да се кроз самоорганизовање и удруживање активно укључе у креирање сопственог простора и развоја подстицајне средине.</w:t>
      </w:r>
    </w:p>
    <w:p w14:paraId="1DC10EE4"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Ученички парламент сачињавају ђаци од петог до осмог разреда ОШ „Милан Вучићевић-Зверац“ из Братљева. Они доносе одлуке које се тичу школе у целини, дужни су да обавештавају све ученике о донетим одлукама и самом процесу доношења одлука.</w:t>
      </w:r>
    </w:p>
    <w:p w14:paraId="1264F641"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току првог полугодишта одржане су три седнице Ученичког парламента.  Изабрани су председник парламента, заменик председника и записничар. За председника је изабрана Марија Јелић, ученица осмог разреда, заменик председника је Анђела Нешовић, ученица седмог разреда, а за записничара је изабрана Тамара Марић, ученица шестог разреда. </w:t>
      </w:r>
    </w:p>
    <w:p w14:paraId="4647E2A5"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првој недељи октобра одржана је дечија недеља која је испраћена низом активности. Једна од њих јесте посета наших ученика председнику општине, заједно са осталом децом ивањичке општине.Осмишљен је дизајн - „кутија поверења“ и она је постављена у холу школе. Сваки ученик школе може да постави питање, укаже на проблем и потражи савет, анонимно, и да добије стручан одговор. На другој седници ученици су и изнели своје мишљење о оптерећености школским обавезама.</w:t>
      </w:r>
    </w:p>
    <w:p w14:paraId="4ECEB546"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децембру са члановима парламента одржане су припреме за дечију Новогодишњу журку и школску славу Светог Саву. Извршена је анализа успеха и понашања ученика на крају првог полугодишта школске 202</w:t>
      </w:r>
      <w:sdt>
        <w:sdtPr>
          <w:tag w:val="goog_rdk_243"/>
          <w:id w:val="1100436627"/>
        </w:sdtPr>
        <w:sdtContent>
          <w:ins w:id="231" w:author="svetlana ocokoljic" w:date="2025-09-09T08:11:00Z">
            <w:r>
              <w:rPr>
                <w:rFonts w:ascii="Times New Roman" w:eastAsia="Times New Roman" w:hAnsi="Times New Roman" w:cs="Times New Roman"/>
                <w:sz w:val="24"/>
                <w:szCs w:val="24"/>
              </w:rPr>
              <w:t>4/</w:t>
            </w:r>
          </w:ins>
        </w:sdtContent>
      </w:sdt>
      <w:sdt>
        <w:sdtPr>
          <w:tag w:val="goog_rdk_244"/>
          <w:id w:val="136957212"/>
        </w:sdtPr>
        <w:sdtContent>
          <w:del w:id="232" w:author="svetlana ocokoljic" w:date="2025-09-09T08:11:00Z">
            <w:r>
              <w:rPr>
                <w:rFonts w:ascii="Times New Roman" w:eastAsia="Times New Roman" w:hAnsi="Times New Roman" w:cs="Times New Roman"/>
                <w:sz w:val="24"/>
                <w:szCs w:val="24"/>
              </w:rPr>
              <w:delText>3/</w:delText>
            </w:r>
          </w:del>
        </w:sdtContent>
      </w:sdt>
      <w:r>
        <w:rPr>
          <w:rFonts w:ascii="Times New Roman" w:eastAsia="Times New Roman" w:hAnsi="Times New Roman" w:cs="Times New Roman"/>
          <w:sz w:val="24"/>
          <w:szCs w:val="24"/>
        </w:rPr>
        <w:t>2</w:t>
      </w:r>
      <w:sdt>
        <w:sdtPr>
          <w:tag w:val="goog_rdk_245"/>
          <w:id w:val="-1764373302"/>
        </w:sdtPr>
        <w:sdtContent>
          <w:ins w:id="233" w:author="svetlana ocokoljic" w:date="2025-09-09T08:12:00Z">
            <w:r>
              <w:rPr>
                <w:rFonts w:ascii="Times New Roman" w:eastAsia="Times New Roman" w:hAnsi="Times New Roman" w:cs="Times New Roman"/>
                <w:sz w:val="24"/>
                <w:szCs w:val="24"/>
              </w:rPr>
              <w:t>5</w:t>
            </w:r>
          </w:ins>
        </w:sdtContent>
      </w:sdt>
      <w:sdt>
        <w:sdtPr>
          <w:tag w:val="goog_rdk_246"/>
          <w:id w:val="-853076352"/>
        </w:sdtPr>
        <w:sdtContent>
          <w:del w:id="234" w:author="svetlana ocokoljic" w:date="2025-09-09T08:12:00Z">
            <w:r>
              <w:rPr>
                <w:rFonts w:ascii="Times New Roman" w:eastAsia="Times New Roman" w:hAnsi="Times New Roman" w:cs="Times New Roman"/>
                <w:sz w:val="24"/>
                <w:szCs w:val="24"/>
              </w:rPr>
              <w:delText>4</w:delText>
            </w:r>
          </w:del>
        </w:sdtContent>
      </w:sdt>
      <w:r>
        <w:rPr>
          <w:rFonts w:ascii="Times New Roman" w:eastAsia="Times New Roman" w:hAnsi="Times New Roman" w:cs="Times New Roman"/>
          <w:sz w:val="24"/>
          <w:szCs w:val="24"/>
        </w:rPr>
        <w:t>.године.</w:t>
      </w:r>
    </w:p>
    <w:p w14:paraId="6B0D1665"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почетку другог полугодишта са учеником осмог разреда, Маријом Јелић, дискутовало се о упису у средњу школу, које су њене жеље, шта би волела да упише. Са ученицима је разматран и календар такмичења,  а било је приче и о олимпијади основних школа која ће се одржати у јуну месецу. Такође, чланови ученичког парламента са координатором су разговарали и о предстојећој матурској вечери и екскурзији која ће се реализовати у јуну месецу. На крају школске године урађена је анализа годишњег рада Ученичког парламента.</w:t>
      </w:r>
    </w:p>
    <w:p w14:paraId="702103F8"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A234DC"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Координатор Ученичког парламента: Милева Видић</w:t>
      </w:r>
    </w:p>
    <w:p w14:paraId="12D2A7D4" w14:textId="77777777" w:rsidR="00C36A76" w:rsidRDefault="00C36A76">
      <w:pPr>
        <w:jc w:val="center"/>
        <w:rPr>
          <w:rFonts w:ascii="Times New Roman" w:eastAsia="Times New Roman" w:hAnsi="Times New Roman" w:cs="Times New Roman"/>
          <w:b/>
          <w:i/>
          <w:sz w:val="28"/>
          <w:szCs w:val="28"/>
        </w:rPr>
      </w:pPr>
    </w:p>
    <w:p w14:paraId="367D2391" w14:textId="77777777" w:rsidR="00C36A76" w:rsidRDefault="00C36A76">
      <w:pPr>
        <w:jc w:val="center"/>
        <w:rPr>
          <w:rFonts w:ascii="Times New Roman" w:eastAsia="Times New Roman" w:hAnsi="Times New Roman" w:cs="Times New Roman"/>
          <w:b/>
          <w:i/>
          <w:sz w:val="28"/>
          <w:szCs w:val="28"/>
        </w:rPr>
      </w:pPr>
    </w:p>
    <w:p w14:paraId="79CA4A50" w14:textId="77777777" w:rsidR="00C36A76" w:rsidRDefault="00C36A76">
      <w:pPr>
        <w:jc w:val="center"/>
        <w:rPr>
          <w:rFonts w:ascii="Times New Roman" w:eastAsia="Times New Roman" w:hAnsi="Times New Roman" w:cs="Times New Roman"/>
          <w:b/>
          <w:i/>
          <w:sz w:val="28"/>
          <w:szCs w:val="28"/>
        </w:rPr>
      </w:pPr>
    </w:p>
    <w:p w14:paraId="6091DAB1" w14:textId="77777777" w:rsidR="00C36A76" w:rsidRDefault="0042147F">
      <w:pPr>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Тимова у школи</w:t>
      </w:r>
    </w:p>
    <w:p w14:paraId="567FAD6A" w14:textId="77777777" w:rsidR="00C36A76" w:rsidRDefault="0042147F">
      <w:pPr>
        <w:tabs>
          <w:tab w:val="left" w:pos="567"/>
        </w:tabs>
        <w:spacing w:before="280" w:after="280" w:line="240" w:lineRule="auto"/>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 xml:space="preserve">Извештај Тима за заштиту ученика од дискриминације, насиља, злостављања и занемаривања </w:t>
      </w:r>
    </w:p>
    <w:p w14:paraId="7B2C91AC"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77DD6F56" w14:textId="77777777" w:rsidR="00C36A76" w:rsidRDefault="00C36A76">
      <w:pPr>
        <w:spacing w:after="0" w:line="360" w:lineRule="auto"/>
        <w:jc w:val="right"/>
        <w:rPr>
          <w:rFonts w:ascii="Times New Roman" w:eastAsia="Times New Roman" w:hAnsi="Times New Roman" w:cs="Times New Roman"/>
          <w:sz w:val="24"/>
          <w:szCs w:val="24"/>
        </w:rPr>
      </w:pPr>
    </w:p>
    <w:p w14:paraId="05054030" w14:textId="77777777" w:rsidR="00C36A76" w:rsidRDefault="00C36A76">
      <w:pPr>
        <w:spacing w:after="0" w:line="360" w:lineRule="auto"/>
        <w:jc w:val="both"/>
        <w:rPr>
          <w:rFonts w:ascii="Times New Roman" w:eastAsia="Times New Roman" w:hAnsi="Times New Roman" w:cs="Times New Roman"/>
          <w:b/>
          <w:color w:val="FF0000"/>
          <w:sz w:val="24"/>
          <w:szCs w:val="24"/>
        </w:rPr>
      </w:pPr>
    </w:p>
    <w:p w14:paraId="357C3459" w14:textId="77777777" w:rsidR="00C36A76" w:rsidRDefault="00C36A76">
      <w:pPr>
        <w:spacing w:after="0" w:line="360" w:lineRule="auto"/>
        <w:jc w:val="both"/>
        <w:rPr>
          <w:rFonts w:ascii="Times New Roman" w:eastAsia="Times New Roman" w:hAnsi="Times New Roman" w:cs="Times New Roman"/>
          <w:sz w:val="24"/>
          <w:szCs w:val="24"/>
        </w:rPr>
      </w:pPr>
    </w:p>
    <w:p w14:paraId="78F11C09" w14:textId="77777777" w:rsidR="00C36A76" w:rsidRDefault="00C36A76">
      <w:pPr>
        <w:spacing w:after="0" w:line="360" w:lineRule="auto"/>
        <w:rPr>
          <w:rFonts w:ascii="Times New Roman" w:eastAsia="Times New Roman" w:hAnsi="Times New Roman" w:cs="Times New Roman"/>
          <w:sz w:val="24"/>
          <w:szCs w:val="24"/>
        </w:rPr>
      </w:pPr>
    </w:p>
    <w:p w14:paraId="54CD8013" w14:textId="77777777" w:rsidR="00C36A76" w:rsidRDefault="00C36A76">
      <w:pPr>
        <w:tabs>
          <w:tab w:val="left" w:pos="567"/>
        </w:tabs>
        <w:spacing w:after="0" w:line="240" w:lineRule="auto"/>
        <w:rPr>
          <w:rFonts w:ascii="Times New Roman" w:eastAsia="Times New Roman" w:hAnsi="Times New Roman" w:cs="Times New Roman"/>
          <w:sz w:val="24"/>
          <w:szCs w:val="24"/>
        </w:rPr>
      </w:pPr>
    </w:p>
    <w:p w14:paraId="6AB74E03" w14:textId="77777777" w:rsidR="00C36A76" w:rsidRDefault="0042147F">
      <w:pPr>
        <w:spacing w:after="0" w:line="240" w:lineRule="auto"/>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обезбеђивање квалитета и развој установе</w:t>
      </w:r>
    </w:p>
    <w:p w14:paraId="1538C5A0" w14:textId="77777777" w:rsidR="00C36A76" w:rsidRDefault="0042147F">
      <w:pPr>
        <w:spacing w:after="0" w:line="240" w:lineRule="auto"/>
        <w:ind w:hanging="2"/>
        <w:jc w:val="cente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 </w:t>
      </w:r>
    </w:p>
    <w:p w14:paraId="3E023A41" w14:textId="77777777" w:rsidR="00C36A76" w:rsidRDefault="0042147F">
      <w:pPr>
        <w:spacing w:after="0" w:line="360" w:lineRule="auto"/>
        <w:ind w:hanging="2"/>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       </w:t>
      </w:r>
    </w:p>
    <w:tbl>
      <w:tblPr>
        <w:tblStyle w:val="afff8"/>
        <w:tblW w:w="9690" w:type="dxa"/>
        <w:tblBorders>
          <w:top w:val="nil"/>
          <w:left w:val="nil"/>
          <w:bottom w:val="nil"/>
          <w:right w:val="nil"/>
          <w:insideH w:val="nil"/>
          <w:insideV w:val="nil"/>
        </w:tblBorders>
        <w:tblLayout w:type="fixed"/>
        <w:tblLook w:val="0600" w:firstRow="0" w:lastRow="0" w:firstColumn="0" w:lastColumn="0" w:noHBand="1" w:noVBand="1"/>
        <w:tblPrChange w:id="235" w:author="svetlana ocokoljic" w:date="2025-09-09T08:12:00Z">
          <w:tblPr>
            <w:tblStyle w:val="afff8"/>
            <w:tblW w:w="969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1545"/>
        <w:gridCol w:w="4170"/>
        <w:gridCol w:w="1650"/>
        <w:gridCol w:w="2325"/>
        <w:tblGridChange w:id="236">
          <w:tblGrid>
            <w:gridCol w:w="1545"/>
            <w:gridCol w:w="4170"/>
            <w:gridCol w:w="1650"/>
            <w:gridCol w:w="2325"/>
          </w:tblGrid>
        </w:tblGridChange>
      </w:tblGrid>
      <w:sdt>
        <w:sdtPr>
          <w:tag w:val="goog_rdk_247"/>
          <w:id w:val="-168039553"/>
        </w:sdtPr>
        <w:sdtContent>
          <w:tr w:rsidR="00C36A76" w14:paraId="193042E5" w14:textId="77777777" w:rsidTr="00C36A76">
            <w:trPr>
              <w:trHeight w:val="1496"/>
              <w:trPrChange w:id="237" w:author="svetlana ocokoljic" w:date="2025-09-09T08:12:00Z">
                <w:trPr>
                  <w:trHeight w:val="825"/>
                </w:trPr>
              </w:trPrChange>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Change w:id="238" w:author="svetlana ocokoljic" w:date="2025-09-09T08:12:00Z">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tcPrChange>
              </w:tcPr>
              <w:p w14:paraId="7681B31D" w14:textId="77777777" w:rsidR="00C36A76" w:rsidRDefault="0042147F">
                <w:pPr>
                  <w:spacing w:before="240" w:after="24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Датум одржавања састанака</w:t>
                </w:r>
              </w:p>
            </w:tc>
            <w:tc>
              <w:tcPr>
                <w:tcW w:w="4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Change w:id="239" w:author="svetlana ocokoljic" w:date="2025-09-09T08:12:00Z">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tcPrChange>
              </w:tcPr>
              <w:p w14:paraId="68C16821" w14:textId="77777777" w:rsidR="00C36A76" w:rsidRDefault="0042147F">
                <w:pPr>
                  <w:spacing w:before="240" w:after="24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Реализоване активнпсти у оквуру Тима</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Change w:id="240" w:author="svetlana ocokoljic" w:date="2025-09-09T08:12:00Z">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tcPrChange>
              </w:tcPr>
              <w:p w14:paraId="5EC498EC" w14:textId="77777777" w:rsidR="00C36A76" w:rsidRDefault="0042147F">
                <w:pPr>
                  <w:spacing w:before="240" w:after="24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Носиови активности</w:t>
                </w:r>
              </w:p>
            </w:tc>
            <w:tc>
              <w:tcPr>
                <w:tcW w:w="23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Change w:id="241" w:author="svetlana ocokoljic" w:date="2025-09-09T08:12:00Z">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tcPrChange>
              </w:tcPr>
              <w:p w14:paraId="372B74E5" w14:textId="77777777" w:rsidR="00C36A76" w:rsidRDefault="0042147F">
                <w:pPr>
                  <w:spacing w:before="240" w:after="24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Процена ефикасности и ефективности</w:t>
                </w:r>
              </w:p>
            </w:tc>
          </w:tr>
        </w:sdtContent>
      </w:sdt>
      <w:tr w:rsidR="00C36A76" w14:paraId="028C5EAC" w14:textId="77777777">
        <w:trPr>
          <w:trHeight w:val="10485"/>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830C87"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20.9.2024.</w:t>
            </w:r>
          </w:p>
        </w:tc>
        <w:tc>
          <w:tcPr>
            <w:tcW w:w="4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847FDF"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Током прве седнице Тима за обезбеђивање квалитета и унапређење рада школе конституисан је тим који се састоји од пет чланова из реда запослених. Чланове чине руководилац Тима, директор школе, педагог као и наставници. Направљен је план рада за школску 2024/2025. годину.</w:t>
            </w:r>
          </w:p>
          <w:p w14:paraId="7F2A45FB"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Договорено је да се на првој седници Наставничког већа сви наставници упознају са планом рада као и активностима које ће Тим спроводитим тиком ове школске године. Такође, испланирано је и упознавање чланова Школског одбора као и Савета родитеља са планираним активностима које ће Тим спровести као и са планом рада за ову школску годину.</w:t>
            </w:r>
          </w:p>
          <w:p w14:paraId="13CBA253"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1F129D"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3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19B6F2" w14:textId="77777777" w:rsidR="00C36A76" w:rsidRDefault="0042147F">
            <w:pPr>
              <w:spacing w:before="240" w:after="24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tc>
      </w:tr>
      <w:tr w:rsidR="00C36A76" w14:paraId="5893BB02" w14:textId="77777777">
        <w:trPr>
          <w:trHeight w:val="6735"/>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18B098"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18.11.2024.</w:t>
            </w:r>
          </w:p>
        </w:tc>
        <w:tc>
          <w:tcPr>
            <w:tcW w:w="4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3B9554"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1.Током овога састанка смо разговарали о повезивању са другим стручним тимовима и активима. Пре свега потребно је ускладити рад са другим тимовима као рецимо са Стручним активом за школско развојно планирање или Стручним активом за развој школског програма. Такође, неопходна је и сарадња са Тимовима за професионали развој, тимом за самовредновање....</w:t>
            </w:r>
          </w:p>
          <w:p w14:paraId="2CDCADC1"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0290DE"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3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7C60A0" w14:textId="77777777" w:rsidR="00C36A76" w:rsidRDefault="0042147F">
            <w:pPr>
              <w:spacing w:before="240" w:after="240" w:line="360" w:lineRule="auto"/>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 </w:t>
            </w:r>
          </w:p>
        </w:tc>
      </w:tr>
      <w:tr w:rsidR="00C36A76" w14:paraId="5969D9E2" w14:textId="77777777">
        <w:trPr>
          <w:trHeight w:val="3495"/>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7A103F"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14.4.2025.</w:t>
            </w:r>
          </w:p>
        </w:tc>
        <w:tc>
          <w:tcPr>
            <w:tcW w:w="4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CE1689"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овом састанку смо анализирали да ли се наставници довољно стручно усавршавају као и на који начин можемо помоћи да се оснаже и унапреде њихове компетенције као и ученика и осталих запослених у школи.</w:t>
            </w:r>
          </w:p>
          <w:p w14:paraId="14432A7D"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C1B108"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3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B185E0" w14:textId="77777777" w:rsidR="00C36A76" w:rsidRDefault="0042147F">
            <w:pPr>
              <w:spacing w:before="240" w:after="240" w:line="360" w:lineRule="auto"/>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 </w:t>
            </w:r>
          </w:p>
        </w:tc>
      </w:tr>
      <w:tr w:rsidR="00C36A76" w14:paraId="192599B1" w14:textId="77777777">
        <w:trPr>
          <w:trHeight w:val="9165"/>
        </w:trPr>
        <w:tc>
          <w:tcPr>
            <w:tcW w:w="15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D8A884"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20.8.2025.</w:t>
            </w:r>
          </w:p>
        </w:tc>
        <w:tc>
          <w:tcPr>
            <w:tcW w:w="41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C59BA2"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овог састанка чланови тима заједно са руководиоцем су написали извештај о раду Тима за обезбеђивање квалитета и унапређења рада школе за претходну школску годину. План рада је у потпуности реализован. Упознали смо Наставничко веће,Школски одбор као и Савет родитеља са планом рада тима. Такође смо сарађивали са осталим Тимовима и Стручном већима у нашој школи, размењивали податке и заједно радили на унапређивању и оснаживању компетенције наставника и ученика</w:t>
            </w:r>
          </w:p>
          <w:p w14:paraId="6DF05ADC"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DA8EED"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Чланови већа</w:t>
            </w:r>
          </w:p>
        </w:tc>
        <w:tc>
          <w:tcPr>
            <w:tcW w:w="23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9EE3E" w14:textId="77777777" w:rsidR="00C36A76" w:rsidRDefault="0042147F">
            <w:pPr>
              <w:spacing w:before="240" w:after="240" w:line="360" w:lineRule="auto"/>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 </w:t>
            </w:r>
          </w:p>
        </w:tc>
      </w:tr>
    </w:tbl>
    <w:p w14:paraId="5285D49F" w14:textId="77777777" w:rsidR="00C36A76" w:rsidRDefault="00C36A76">
      <w:pPr>
        <w:spacing w:after="0" w:line="360" w:lineRule="auto"/>
        <w:ind w:hanging="2"/>
        <w:jc w:val="both"/>
        <w:rPr>
          <w:rFonts w:ascii="Times New Roman" w:eastAsia="Times New Roman" w:hAnsi="Times New Roman" w:cs="Times New Roman"/>
          <w:i/>
          <w:sz w:val="24"/>
          <w:szCs w:val="24"/>
          <w:u w:val="single"/>
        </w:rPr>
      </w:pPr>
    </w:p>
    <w:p w14:paraId="733AAFE0" w14:textId="77777777" w:rsidR="00C36A76" w:rsidRDefault="00C36A76">
      <w:pPr>
        <w:spacing w:after="0" w:line="360" w:lineRule="auto"/>
        <w:ind w:hanging="2"/>
        <w:jc w:val="both"/>
        <w:rPr>
          <w:rFonts w:ascii="Times New Roman" w:eastAsia="Times New Roman" w:hAnsi="Times New Roman" w:cs="Times New Roman"/>
          <w:i/>
          <w:color w:val="FF0000"/>
          <w:sz w:val="24"/>
          <w:szCs w:val="24"/>
          <w:u w:val="single"/>
        </w:rPr>
      </w:pPr>
    </w:p>
    <w:p w14:paraId="2D7A1598" w14:textId="77777777" w:rsidR="00C36A76" w:rsidRDefault="0042147F">
      <w:pPr>
        <w:spacing w:before="240" w:after="0"/>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културну и јавну делатност школе</w:t>
      </w:r>
    </w:p>
    <w:p w14:paraId="3F9B2D61" w14:textId="77777777" w:rsidR="00C36A76" w:rsidRDefault="00C36A76">
      <w:pPr>
        <w:spacing w:before="240" w:after="0"/>
        <w:ind w:hanging="2"/>
        <w:jc w:val="center"/>
        <w:rPr>
          <w:rFonts w:ascii="Times New Roman" w:eastAsia="Times New Roman" w:hAnsi="Times New Roman" w:cs="Times New Roman"/>
          <w:i/>
          <w:color w:val="FF0000"/>
          <w:sz w:val="24"/>
          <w:szCs w:val="24"/>
          <w:u w:val="single"/>
        </w:rPr>
      </w:pPr>
    </w:p>
    <w:p w14:paraId="3F28AED1" w14:textId="77777777" w:rsidR="00C36A76" w:rsidRDefault="00C36A76">
      <w:pPr>
        <w:spacing w:after="0" w:line="360" w:lineRule="auto"/>
        <w:jc w:val="both"/>
        <w:rPr>
          <w:rFonts w:ascii="Times New Roman" w:eastAsia="Times New Roman" w:hAnsi="Times New Roman" w:cs="Times New Roman"/>
          <w:sz w:val="24"/>
          <w:szCs w:val="24"/>
        </w:rPr>
      </w:pPr>
    </w:p>
    <w:p w14:paraId="16C753D5" w14:textId="77777777" w:rsidR="00C36A76" w:rsidRDefault="00C36A76">
      <w:pPr>
        <w:tabs>
          <w:tab w:val="left" w:pos="567"/>
        </w:tabs>
        <w:spacing w:before="280" w:after="280" w:line="240" w:lineRule="auto"/>
        <w:ind w:hanging="2"/>
        <w:jc w:val="center"/>
        <w:rPr>
          <w:rFonts w:ascii="Times New Roman" w:eastAsia="Times New Roman" w:hAnsi="Times New Roman" w:cs="Times New Roman"/>
          <w:i/>
          <w:sz w:val="24"/>
          <w:szCs w:val="24"/>
          <w:u w:val="single"/>
        </w:rPr>
      </w:pPr>
    </w:p>
    <w:p w14:paraId="77E7C5ED" w14:textId="77777777" w:rsidR="00C36A76" w:rsidRDefault="0042147F">
      <w:pPr>
        <w:tabs>
          <w:tab w:val="left" w:pos="567"/>
        </w:tabs>
        <w:spacing w:before="280" w:after="280" w:line="240" w:lineRule="auto"/>
        <w:ind w:hanging="2"/>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i/>
          <w:color w:val="000000"/>
          <w:sz w:val="24"/>
          <w:szCs w:val="24"/>
          <w:u w:val="single"/>
        </w:rPr>
        <w:lastRenderedPageBreak/>
        <w:t>Извештај Тима за самовредновање рада школе</w:t>
      </w:r>
    </w:p>
    <w:tbl>
      <w:tblPr>
        <w:tblStyle w:val="afff9"/>
        <w:tblW w:w="94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3255"/>
        <w:gridCol w:w="2130"/>
        <w:gridCol w:w="2640"/>
      </w:tblGrid>
      <w:tr w:rsidR="00C36A76" w14:paraId="75CD4799" w14:textId="77777777">
        <w:tc>
          <w:tcPr>
            <w:tcW w:w="1440" w:type="dxa"/>
            <w:shd w:val="clear" w:color="auto" w:fill="auto"/>
          </w:tcPr>
          <w:p w14:paraId="11A1141B"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 одржавања сатанака</w:t>
            </w:r>
          </w:p>
        </w:tc>
        <w:tc>
          <w:tcPr>
            <w:tcW w:w="3255" w:type="dxa"/>
            <w:shd w:val="clear" w:color="auto" w:fill="auto"/>
          </w:tcPr>
          <w:p w14:paraId="6B8CFEC9"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Реалиизоване активнпсти у оквиру Тима</w:t>
            </w:r>
          </w:p>
        </w:tc>
        <w:tc>
          <w:tcPr>
            <w:tcW w:w="2130" w:type="dxa"/>
            <w:shd w:val="clear" w:color="auto" w:fill="auto"/>
          </w:tcPr>
          <w:p w14:paraId="1B1760F4"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640" w:type="dxa"/>
            <w:shd w:val="clear" w:color="auto" w:fill="auto"/>
          </w:tcPr>
          <w:p w14:paraId="6AEF34E6" w14:textId="77777777" w:rsidR="00C36A76" w:rsidRDefault="00421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 ефикасности и ефективности</w:t>
            </w:r>
          </w:p>
        </w:tc>
      </w:tr>
      <w:tr w:rsidR="00C36A76" w14:paraId="74470B80" w14:textId="77777777">
        <w:tc>
          <w:tcPr>
            <w:tcW w:w="1440" w:type="dxa"/>
            <w:shd w:val="clear" w:color="auto" w:fill="auto"/>
          </w:tcPr>
          <w:p w14:paraId="5F40B616"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26.9.2024.</w:t>
            </w:r>
          </w:p>
        </w:tc>
        <w:tc>
          <w:tcPr>
            <w:tcW w:w="3255" w:type="dxa"/>
            <w:shd w:val="clear" w:color="auto" w:fill="auto"/>
          </w:tcPr>
          <w:p w14:paraId="50964D6C" w14:textId="77777777" w:rsidR="00C36A76" w:rsidRDefault="0042147F">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Конституисање Тима за самовредновање у школској 2024/25. години, избор  координатора Тима</w:t>
            </w:r>
          </w:p>
          <w:p w14:paraId="31250380" w14:textId="77777777" w:rsidR="00C36A76" w:rsidRDefault="0042147F">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Израда плана рада Тима за самовредновање у школској 2024/25. години</w:t>
            </w:r>
          </w:p>
          <w:p w14:paraId="7404021D" w14:textId="77777777" w:rsidR="00C36A76" w:rsidRDefault="00C36A76">
            <w:pPr>
              <w:spacing w:after="0" w:line="240" w:lineRule="auto"/>
              <w:jc w:val="center"/>
              <w:rPr>
                <w:rFonts w:ascii="Times New Roman" w:eastAsia="Times New Roman" w:hAnsi="Times New Roman" w:cs="Times New Roman"/>
                <w:b/>
                <w:sz w:val="24"/>
                <w:szCs w:val="24"/>
              </w:rPr>
            </w:pPr>
          </w:p>
        </w:tc>
        <w:tc>
          <w:tcPr>
            <w:tcW w:w="2130" w:type="dxa"/>
            <w:shd w:val="clear" w:color="auto" w:fill="auto"/>
          </w:tcPr>
          <w:p w14:paraId="58D210B7"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2640" w:type="dxa"/>
            <w:vMerge w:val="restart"/>
            <w:shd w:val="clear" w:color="auto" w:fill="auto"/>
          </w:tcPr>
          <w:p w14:paraId="0DD811D4" w14:textId="77777777" w:rsidR="00C36A76" w:rsidRDefault="00C36A76">
            <w:pPr>
              <w:spacing w:after="0" w:line="240" w:lineRule="auto"/>
              <w:jc w:val="center"/>
              <w:rPr>
                <w:rFonts w:ascii="Times New Roman" w:eastAsia="Times New Roman" w:hAnsi="Times New Roman" w:cs="Times New Roman"/>
                <w:sz w:val="24"/>
                <w:szCs w:val="24"/>
              </w:rPr>
            </w:pPr>
          </w:p>
          <w:p w14:paraId="3530A139" w14:textId="77777777" w:rsidR="00C36A76" w:rsidRDefault="00C36A76">
            <w:pPr>
              <w:spacing w:after="0" w:line="240" w:lineRule="auto"/>
              <w:jc w:val="center"/>
              <w:rPr>
                <w:rFonts w:ascii="Times New Roman" w:eastAsia="Times New Roman" w:hAnsi="Times New Roman" w:cs="Times New Roman"/>
                <w:sz w:val="24"/>
                <w:szCs w:val="24"/>
              </w:rPr>
            </w:pPr>
          </w:p>
          <w:p w14:paraId="25A5CBD2" w14:textId="77777777" w:rsidR="00C36A76" w:rsidRDefault="00C36A76">
            <w:pPr>
              <w:spacing w:after="0" w:line="240" w:lineRule="auto"/>
              <w:jc w:val="center"/>
              <w:rPr>
                <w:rFonts w:ascii="Times New Roman" w:eastAsia="Times New Roman" w:hAnsi="Times New Roman" w:cs="Times New Roman"/>
                <w:sz w:val="24"/>
                <w:szCs w:val="24"/>
              </w:rPr>
            </w:pPr>
          </w:p>
          <w:p w14:paraId="6488EF09" w14:textId="77777777" w:rsidR="00C36A76" w:rsidRDefault="00C36A76">
            <w:pPr>
              <w:spacing w:after="0" w:line="240" w:lineRule="auto"/>
              <w:jc w:val="center"/>
              <w:rPr>
                <w:rFonts w:ascii="Times New Roman" w:eastAsia="Times New Roman" w:hAnsi="Times New Roman" w:cs="Times New Roman"/>
                <w:sz w:val="24"/>
                <w:szCs w:val="24"/>
              </w:rPr>
            </w:pPr>
          </w:p>
        </w:tc>
      </w:tr>
      <w:tr w:rsidR="00C36A76" w14:paraId="05DB79FC" w14:textId="77777777">
        <w:tc>
          <w:tcPr>
            <w:tcW w:w="1440" w:type="dxa"/>
            <w:shd w:val="clear" w:color="auto" w:fill="auto"/>
          </w:tcPr>
          <w:p w14:paraId="6491288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22.10.2024.</w:t>
            </w:r>
          </w:p>
        </w:tc>
        <w:tc>
          <w:tcPr>
            <w:tcW w:w="3255" w:type="dxa"/>
            <w:shd w:val="clear" w:color="auto" w:fill="auto"/>
          </w:tcPr>
          <w:p w14:paraId="2FCCCD23" w14:textId="77777777" w:rsidR="00C36A76" w:rsidRDefault="004214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Предлог области квалитета за самовредновање </w:t>
            </w:r>
          </w:p>
          <w:p w14:paraId="5EE6887C" w14:textId="77777777" w:rsidR="00C36A76" w:rsidRDefault="004214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Израда плана самовредновања за школску 2024/25. годину</w:t>
            </w:r>
          </w:p>
          <w:p w14:paraId="4D0EF5E8" w14:textId="77777777" w:rsidR="00C36A76" w:rsidRDefault="00C36A76">
            <w:pPr>
              <w:spacing w:after="0" w:line="240" w:lineRule="auto"/>
              <w:jc w:val="center"/>
              <w:rPr>
                <w:rFonts w:ascii="Times New Roman" w:eastAsia="Times New Roman" w:hAnsi="Times New Roman" w:cs="Times New Roman"/>
                <w:b/>
                <w:sz w:val="24"/>
                <w:szCs w:val="24"/>
              </w:rPr>
            </w:pPr>
          </w:p>
        </w:tc>
        <w:tc>
          <w:tcPr>
            <w:tcW w:w="2130" w:type="dxa"/>
            <w:shd w:val="clear" w:color="auto" w:fill="auto"/>
          </w:tcPr>
          <w:p w14:paraId="51FC9E98"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2640" w:type="dxa"/>
            <w:vMerge/>
            <w:shd w:val="clear" w:color="auto" w:fill="auto"/>
          </w:tcPr>
          <w:p w14:paraId="635D1AD6"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0C69B66A" w14:textId="77777777">
        <w:tc>
          <w:tcPr>
            <w:tcW w:w="1440" w:type="dxa"/>
            <w:shd w:val="clear" w:color="auto" w:fill="auto"/>
          </w:tcPr>
          <w:p w14:paraId="4FE35DC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19.11.2024. </w:t>
            </w:r>
          </w:p>
        </w:tc>
        <w:tc>
          <w:tcPr>
            <w:tcW w:w="3255" w:type="dxa"/>
            <w:shd w:val="clear" w:color="auto" w:fill="auto"/>
          </w:tcPr>
          <w:p w14:paraId="6091CC6C" w14:textId="77777777" w:rsidR="00C36A76" w:rsidRDefault="004214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реализације истраживања у области Организација рада школе, управљање људским и материјалним средствима</w:t>
            </w:r>
          </w:p>
          <w:p w14:paraId="545C345C" w14:textId="77777777" w:rsidR="00C36A76" w:rsidRDefault="00C36A76">
            <w:pPr>
              <w:spacing w:after="0" w:line="240" w:lineRule="auto"/>
              <w:jc w:val="center"/>
              <w:rPr>
                <w:rFonts w:ascii="Times New Roman" w:eastAsia="Times New Roman" w:hAnsi="Times New Roman" w:cs="Times New Roman"/>
                <w:b/>
                <w:sz w:val="24"/>
                <w:szCs w:val="24"/>
              </w:rPr>
            </w:pPr>
          </w:p>
        </w:tc>
        <w:tc>
          <w:tcPr>
            <w:tcW w:w="2130" w:type="dxa"/>
            <w:shd w:val="clear" w:color="auto" w:fill="auto"/>
          </w:tcPr>
          <w:p w14:paraId="70518130"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2640" w:type="dxa"/>
            <w:vMerge/>
            <w:shd w:val="clear" w:color="auto" w:fill="auto"/>
          </w:tcPr>
          <w:p w14:paraId="01D6117E"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36A76" w14:paraId="190EBB8E" w14:textId="77777777">
        <w:tc>
          <w:tcPr>
            <w:tcW w:w="1440" w:type="dxa"/>
            <w:shd w:val="clear" w:color="auto" w:fill="auto"/>
          </w:tcPr>
          <w:p w14:paraId="4E87B75B"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12.12.2024. </w:t>
            </w:r>
          </w:p>
        </w:tc>
        <w:tc>
          <w:tcPr>
            <w:tcW w:w="3255" w:type="dxa"/>
            <w:shd w:val="clear" w:color="auto" w:fill="auto"/>
          </w:tcPr>
          <w:p w14:paraId="47920D64" w14:textId="77777777" w:rsidR="00C36A76" w:rsidRDefault="004214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Одлука о раду Тима  у условима штрајка просветних радника</w:t>
            </w:r>
          </w:p>
        </w:tc>
        <w:tc>
          <w:tcPr>
            <w:tcW w:w="2130" w:type="dxa"/>
            <w:shd w:val="clear" w:color="auto" w:fill="auto"/>
          </w:tcPr>
          <w:p w14:paraId="4918A319" w14:textId="77777777" w:rsidR="00C36A76" w:rsidRDefault="00421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2640" w:type="dxa"/>
            <w:vMerge/>
            <w:shd w:val="clear" w:color="auto" w:fill="auto"/>
          </w:tcPr>
          <w:p w14:paraId="5135D3E4" w14:textId="77777777" w:rsidR="00C36A76" w:rsidRDefault="00C36A76">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653DF560" w14:textId="77777777" w:rsidR="00C36A76" w:rsidRDefault="00C36A76">
      <w:pPr>
        <w:spacing w:after="0" w:line="240" w:lineRule="auto"/>
        <w:jc w:val="center"/>
        <w:rPr>
          <w:rFonts w:ascii="Times New Roman" w:eastAsia="Times New Roman" w:hAnsi="Times New Roman" w:cs="Times New Roman"/>
          <w:b/>
          <w:color w:val="FF0000"/>
          <w:sz w:val="24"/>
          <w:szCs w:val="24"/>
        </w:rPr>
      </w:pPr>
    </w:p>
    <w:p w14:paraId="14FB45F6" w14:textId="77777777" w:rsidR="00C36A76" w:rsidRDefault="0042147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p w14:paraId="06B798EE" w14:textId="77777777" w:rsidR="00C36A76" w:rsidRDefault="00C36A76">
      <w:pPr>
        <w:spacing w:after="0" w:line="240" w:lineRule="auto"/>
        <w:rPr>
          <w:rFonts w:ascii="Times New Roman" w:eastAsia="Times New Roman" w:hAnsi="Times New Roman" w:cs="Times New Roman"/>
          <w:i/>
          <w:sz w:val="24"/>
          <w:szCs w:val="24"/>
          <w:u w:val="single"/>
        </w:rPr>
      </w:pPr>
    </w:p>
    <w:p w14:paraId="4C729C88" w14:textId="77777777" w:rsidR="00C36A76" w:rsidRDefault="0042147F">
      <w:pPr>
        <w:spacing w:after="0" w:line="240" w:lineRule="auto"/>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професионални развој</w:t>
      </w:r>
    </w:p>
    <w:p w14:paraId="63EBDE7A" w14:textId="77777777" w:rsidR="00C36A76" w:rsidRDefault="00C36A76">
      <w:pPr>
        <w:spacing w:after="0" w:line="240" w:lineRule="auto"/>
        <w:ind w:hanging="2"/>
        <w:jc w:val="center"/>
        <w:rPr>
          <w:rFonts w:ascii="Times New Roman" w:eastAsia="Times New Roman" w:hAnsi="Times New Roman" w:cs="Times New Roman"/>
          <w:sz w:val="24"/>
          <w:szCs w:val="24"/>
          <w:u w:val="single"/>
        </w:rPr>
      </w:pPr>
    </w:p>
    <w:p w14:paraId="6AC2DCB0" w14:textId="77777777" w:rsidR="00C36A76" w:rsidRDefault="00C36A76">
      <w:pPr>
        <w:spacing w:after="0" w:line="240" w:lineRule="auto"/>
        <w:jc w:val="both"/>
        <w:rPr>
          <w:rFonts w:ascii="Times New Roman" w:eastAsia="Times New Roman" w:hAnsi="Times New Roman" w:cs="Times New Roman"/>
          <w:sz w:val="24"/>
          <w:szCs w:val="24"/>
        </w:rPr>
      </w:pPr>
    </w:p>
    <w:p w14:paraId="50993B21" w14:textId="77777777" w:rsidR="00C36A76" w:rsidRDefault="0042147F">
      <w:pPr>
        <w:spacing w:after="0" w:line="240" w:lineRule="auto"/>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спорт</w:t>
      </w:r>
    </w:p>
    <w:p w14:paraId="217E501C" w14:textId="77777777" w:rsidR="00C36A76" w:rsidRDefault="00C36A76">
      <w:pPr>
        <w:spacing w:after="0" w:line="240" w:lineRule="auto"/>
        <w:rPr>
          <w:rFonts w:ascii="Times New Roman" w:eastAsia="Times New Roman" w:hAnsi="Times New Roman" w:cs="Times New Roman"/>
          <w:i/>
          <w:sz w:val="24"/>
          <w:szCs w:val="24"/>
          <w:u w:val="single"/>
        </w:rPr>
      </w:pPr>
    </w:p>
    <w:p w14:paraId="05D403F6" w14:textId="77777777" w:rsidR="00C36A76" w:rsidRDefault="00C36A76">
      <w:pPr>
        <w:spacing w:after="0" w:line="240" w:lineRule="auto"/>
        <w:rPr>
          <w:rFonts w:ascii="Times New Roman" w:eastAsia="Times New Roman" w:hAnsi="Times New Roman" w:cs="Times New Roman"/>
          <w:i/>
          <w:sz w:val="24"/>
          <w:szCs w:val="24"/>
          <w:u w:val="single"/>
        </w:rPr>
      </w:pPr>
    </w:p>
    <w:p w14:paraId="31A8BA47" w14:textId="77777777" w:rsidR="00C36A76" w:rsidRDefault="00C36A76">
      <w:pPr>
        <w:spacing w:after="0" w:line="240" w:lineRule="auto"/>
        <w:rPr>
          <w:rFonts w:ascii="Times New Roman" w:eastAsia="Times New Roman" w:hAnsi="Times New Roman" w:cs="Times New Roman"/>
          <w:i/>
          <w:sz w:val="24"/>
          <w:szCs w:val="24"/>
          <w:u w:val="single"/>
        </w:rPr>
      </w:pPr>
    </w:p>
    <w:p w14:paraId="30FEFB54" w14:textId="77777777" w:rsidR="00C36A76" w:rsidRDefault="0042147F">
      <w:pPr>
        <w:spacing w:after="0" w:line="240" w:lineRule="auto"/>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развој међупредметних компетенција и предузетништва</w:t>
      </w:r>
    </w:p>
    <w:sdt>
      <w:sdtPr>
        <w:tag w:val="goog_rdk_250"/>
        <w:id w:val="-2065345682"/>
      </w:sdtPr>
      <w:sdtContent>
        <w:p w14:paraId="40FC8E92" w14:textId="77777777" w:rsidR="00C36A76" w:rsidRDefault="00000000">
          <w:pPr>
            <w:spacing w:after="0" w:line="240" w:lineRule="auto"/>
            <w:ind w:hanging="2"/>
            <w:jc w:val="center"/>
            <w:rPr>
              <w:del w:id="242" w:author="svetlana ocokoljic" w:date="2025-09-09T08:05:00Z"/>
              <w:rFonts w:ascii="Times New Roman" w:eastAsia="Times New Roman" w:hAnsi="Times New Roman" w:cs="Times New Roman"/>
              <w:i/>
              <w:color w:val="FF0000"/>
              <w:sz w:val="24"/>
              <w:szCs w:val="24"/>
              <w:u w:val="single"/>
            </w:rPr>
          </w:pPr>
          <w:sdt>
            <w:sdtPr>
              <w:tag w:val="goog_rdk_249"/>
              <w:id w:val="-1731656342"/>
            </w:sdtPr>
            <w:sdtContent/>
          </w:sdt>
        </w:p>
      </w:sdtContent>
    </w:sdt>
    <w:sdt>
      <w:sdtPr>
        <w:tag w:val="goog_rdk_252"/>
        <w:id w:val="-1438361144"/>
      </w:sdtPr>
      <w:sdtContent>
        <w:p w14:paraId="33F654B3" w14:textId="77777777" w:rsidR="00C36A76" w:rsidRDefault="00000000">
          <w:pPr>
            <w:spacing w:after="0" w:line="360" w:lineRule="auto"/>
            <w:ind w:hanging="2"/>
            <w:jc w:val="both"/>
            <w:rPr>
              <w:del w:id="243" w:author="svetlana ocokoljic" w:date="2025-09-09T08:05:00Z"/>
              <w:rFonts w:ascii="Times New Roman" w:eastAsia="Times New Roman" w:hAnsi="Times New Roman" w:cs="Times New Roman"/>
              <w:sz w:val="24"/>
              <w:szCs w:val="24"/>
            </w:rPr>
          </w:pPr>
          <w:sdt>
            <w:sdtPr>
              <w:tag w:val="goog_rdk_251"/>
              <w:id w:val="391153158"/>
            </w:sdtPr>
            <w:sdtContent/>
          </w:sdt>
        </w:p>
      </w:sdtContent>
    </w:sdt>
    <w:sdt>
      <w:sdtPr>
        <w:tag w:val="goog_rdk_256"/>
        <w:id w:val="1142585014"/>
      </w:sdtPr>
      <w:sdtContent>
        <w:p w14:paraId="0C1C32D1" w14:textId="77777777" w:rsidR="00C36A76" w:rsidRPr="00C36A76" w:rsidRDefault="00000000">
          <w:pPr>
            <w:rPr>
              <w:ins w:id="244" w:author="svetlana ocokoljic" w:date="2025-09-09T08:05:00Z"/>
              <w:color w:val="FF0000"/>
              <w:sz w:val="24"/>
              <w:szCs w:val="24"/>
              <w:rPrChange w:id="245" w:author="svetlana ocokoljic" w:date="2025-09-09T08:05:00Z">
                <w:rPr>
                  <w:ins w:id="246" w:author="svetlana ocokoljic" w:date="2025-09-09T08:05:00Z"/>
                  <w:rFonts w:ascii="Times New Roman" w:eastAsia="Times New Roman" w:hAnsi="Times New Roman" w:cs="Times New Roman"/>
                  <w:sz w:val="24"/>
                  <w:szCs w:val="24"/>
                </w:rPr>
              </w:rPrChange>
            </w:rPr>
          </w:pPr>
          <w:sdt>
            <w:sdtPr>
              <w:tag w:val="goog_rdk_254"/>
              <w:id w:val="-30573421"/>
            </w:sdtPr>
            <w:sdtContent>
              <w:sdt>
                <w:sdtPr>
                  <w:tag w:val="goog_rdk_255"/>
                  <w:id w:val="188042248"/>
                </w:sdtPr>
                <w:sdtContent/>
              </w:sdt>
            </w:sdtContent>
          </w:sdt>
        </w:p>
      </w:sdtContent>
    </w:sdt>
    <w:tbl>
      <w:tblPr>
        <w:tblStyle w:val="afffa"/>
        <w:tblW w:w="9360" w:type="dxa"/>
        <w:tblBorders>
          <w:top w:val="nil"/>
          <w:left w:val="nil"/>
          <w:bottom w:val="nil"/>
          <w:right w:val="nil"/>
          <w:insideH w:val="nil"/>
          <w:insideV w:val="nil"/>
        </w:tblBorders>
        <w:tblLayout w:type="fixed"/>
        <w:tblLook w:val="0600" w:firstRow="0" w:lastRow="0" w:firstColumn="0" w:lastColumn="0" w:noHBand="1" w:noVBand="1"/>
      </w:tblPr>
      <w:tblGrid>
        <w:gridCol w:w="2299"/>
        <w:gridCol w:w="2222"/>
        <w:gridCol w:w="1854"/>
        <w:gridCol w:w="2985"/>
      </w:tblGrid>
      <w:sdt>
        <w:sdtPr>
          <w:tag w:val="goog_rdk_257"/>
          <w:id w:val="-1515381843"/>
        </w:sdtPr>
        <w:sdtContent>
          <w:tr w:rsidR="00C36A76" w14:paraId="26D39256" w14:textId="77777777">
            <w:trPr>
              <w:trHeight w:val="285"/>
              <w:ins w:id="247" w:author="svetlana ocokoljic" w:date="2025-09-09T08:05:00Z"/>
            </w:trPr>
            <w:tc>
              <w:tcPr>
                <w:tcW w:w="9358"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sdt>
                <w:sdtPr>
                  <w:tag w:val="goog_rdk_260"/>
                  <w:id w:val="1444114461"/>
                </w:sdtPr>
                <w:sdtContent>
                  <w:p w14:paraId="30D642F6" w14:textId="77777777" w:rsidR="00C36A76" w:rsidRPr="00C36A76" w:rsidRDefault="00000000">
                    <w:pPr>
                      <w:spacing w:before="240" w:after="240"/>
                      <w:ind w:left="-740"/>
                      <w:jc w:val="center"/>
                      <w:rPr>
                        <w:ins w:id="248" w:author="svetlana ocokoljic" w:date="2025-09-09T08:05:00Z"/>
                        <w:b/>
                        <w:color w:val="FF0000"/>
                        <w:sz w:val="24"/>
                        <w:szCs w:val="24"/>
                        <w:rPrChange w:id="249" w:author="svetlana ocokoljic" w:date="2025-09-09T08:05:00Z">
                          <w:rPr>
                            <w:ins w:id="250" w:author="svetlana ocokoljic" w:date="2025-09-09T08:05:00Z"/>
                            <w:rFonts w:ascii="Times New Roman" w:eastAsia="Times New Roman" w:hAnsi="Times New Roman" w:cs="Times New Roman"/>
                            <w:sz w:val="24"/>
                            <w:szCs w:val="24"/>
                          </w:rPr>
                        </w:rPrChange>
                      </w:rPr>
                    </w:pPr>
                    <w:sdt>
                      <w:sdtPr>
                        <w:tag w:val="goog_rdk_258"/>
                        <w:id w:val="1436674134"/>
                      </w:sdtPr>
                      <w:sdtContent>
                        <w:sdt>
                          <w:sdtPr>
                            <w:tag w:val="goog_rdk_259"/>
                            <w:id w:val="1674114700"/>
                          </w:sdtPr>
                          <w:sdtContent>
                            <w:ins w:id="251" w:author="svetlana ocokoljic" w:date="2025-09-09T08:05:00Z">
                              <w:r w:rsidR="0042147F">
                                <w:rPr>
                                  <w:b/>
                                  <w:color w:val="FF0000"/>
                                  <w:sz w:val="24"/>
                                  <w:szCs w:val="24"/>
                                  <w:rPrChange w:id="252" w:author="svetlana ocokoljic" w:date="2025-09-09T08:05:00Z">
                                    <w:rPr>
                                      <w:rFonts w:ascii="Times New Roman" w:eastAsia="Times New Roman" w:hAnsi="Times New Roman" w:cs="Times New Roman"/>
                                      <w:sz w:val="24"/>
                                      <w:szCs w:val="24"/>
                                    </w:rPr>
                                  </w:rPrChange>
                                </w:rPr>
                                <w:t>Назив Тима</w:t>
                              </w:r>
                            </w:ins>
                          </w:sdtContent>
                        </w:sdt>
                      </w:sdtContent>
                    </w:sdt>
                  </w:p>
                </w:sdtContent>
              </w:sdt>
            </w:tc>
          </w:tr>
        </w:sdtContent>
      </w:sdt>
      <w:sdt>
        <w:sdtPr>
          <w:tag w:val="goog_rdk_270"/>
          <w:id w:val="-223957345"/>
        </w:sdtPr>
        <w:sdtContent>
          <w:tr w:rsidR="00C36A76" w14:paraId="27EC419F" w14:textId="77777777">
            <w:trPr>
              <w:trHeight w:val="825"/>
              <w:ins w:id="253"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273"/>
                  <w:id w:val="-250094729"/>
                </w:sdtPr>
                <w:sdtContent>
                  <w:p w14:paraId="1DA1C536" w14:textId="77777777" w:rsidR="00C36A76" w:rsidRPr="00C36A76" w:rsidRDefault="00000000">
                    <w:pPr>
                      <w:spacing w:before="240" w:after="240"/>
                      <w:ind w:left="-740"/>
                      <w:jc w:val="center"/>
                      <w:rPr>
                        <w:ins w:id="254" w:author="svetlana ocokoljic" w:date="2025-09-09T08:05:00Z"/>
                        <w:b/>
                        <w:color w:val="FF0000"/>
                        <w:sz w:val="24"/>
                        <w:szCs w:val="24"/>
                        <w:rPrChange w:id="255" w:author="svetlana ocokoljic" w:date="2025-09-09T08:05:00Z">
                          <w:rPr>
                            <w:ins w:id="256" w:author="svetlana ocokoljic" w:date="2025-09-09T08:05:00Z"/>
                            <w:rFonts w:ascii="Times New Roman" w:eastAsia="Times New Roman" w:hAnsi="Times New Roman" w:cs="Times New Roman"/>
                            <w:sz w:val="24"/>
                            <w:szCs w:val="24"/>
                          </w:rPr>
                        </w:rPrChange>
                      </w:rPr>
                    </w:pPr>
                    <w:sdt>
                      <w:sdtPr>
                        <w:tag w:val="goog_rdk_271"/>
                        <w:id w:val="-739931260"/>
                      </w:sdtPr>
                      <w:sdtContent>
                        <w:sdt>
                          <w:sdtPr>
                            <w:tag w:val="goog_rdk_272"/>
                            <w:id w:val="-489796836"/>
                          </w:sdtPr>
                          <w:sdtContent>
                            <w:ins w:id="257" w:author="svetlana ocokoljic" w:date="2025-09-09T08:05:00Z">
                              <w:r w:rsidR="0042147F">
                                <w:rPr>
                                  <w:b/>
                                  <w:color w:val="FF0000"/>
                                  <w:sz w:val="24"/>
                                  <w:szCs w:val="24"/>
                                  <w:rPrChange w:id="258" w:author="svetlana ocokoljic" w:date="2025-09-09T08:05:00Z">
                                    <w:rPr>
                                      <w:rFonts w:ascii="Times New Roman" w:eastAsia="Times New Roman" w:hAnsi="Times New Roman" w:cs="Times New Roman"/>
                                      <w:sz w:val="24"/>
                                      <w:szCs w:val="24"/>
                                    </w:rPr>
                                  </w:rPrChange>
                                </w:rPr>
                                <w:t>Датум одржавања сатанака</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276"/>
                  <w:id w:val="-1381469895"/>
                </w:sdtPr>
                <w:sdtContent>
                  <w:p w14:paraId="62176588" w14:textId="77777777" w:rsidR="00C36A76" w:rsidRPr="00C36A76" w:rsidRDefault="00000000">
                    <w:pPr>
                      <w:spacing w:before="240" w:after="240"/>
                      <w:ind w:left="-740"/>
                      <w:jc w:val="center"/>
                      <w:rPr>
                        <w:ins w:id="259" w:author="svetlana ocokoljic" w:date="2025-09-09T08:05:00Z"/>
                        <w:b/>
                        <w:color w:val="FF0000"/>
                        <w:sz w:val="24"/>
                        <w:szCs w:val="24"/>
                        <w:rPrChange w:id="260" w:author="svetlana ocokoljic" w:date="2025-09-09T08:05:00Z">
                          <w:rPr>
                            <w:ins w:id="261" w:author="svetlana ocokoljic" w:date="2025-09-09T08:05:00Z"/>
                            <w:rFonts w:ascii="Times New Roman" w:eastAsia="Times New Roman" w:hAnsi="Times New Roman" w:cs="Times New Roman"/>
                            <w:sz w:val="24"/>
                            <w:szCs w:val="24"/>
                          </w:rPr>
                        </w:rPrChange>
                      </w:rPr>
                    </w:pPr>
                    <w:sdt>
                      <w:sdtPr>
                        <w:tag w:val="goog_rdk_274"/>
                        <w:id w:val="353319350"/>
                      </w:sdtPr>
                      <w:sdtContent>
                        <w:sdt>
                          <w:sdtPr>
                            <w:tag w:val="goog_rdk_275"/>
                            <w:id w:val="918260660"/>
                          </w:sdtPr>
                          <w:sdtContent>
                            <w:ins w:id="262" w:author="svetlana ocokoljic" w:date="2025-09-09T08:05:00Z">
                              <w:r w:rsidR="0042147F">
                                <w:rPr>
                                  <w:b/>
                                  <w:color w:val="FF0000"/>
                                  <w:sz w:val="24"/>
                                  <w:szCs w:val="24"/>
                                  <w:rPrChange w:id="263" w:author="svetlana ocokoljic" w:date="2025-09-09T08:05:00Z">
                                    <w:rPr>
                                      <w:rFonts w:ascii="Times New Roman" w:eastAsia="Times New Roman" w:hAnsi="Times New Roman" w:cs="Times New Roman"/>
                                      <w:sz w:val="24"/>
                                      <w:szCs w:val="24"/>
                                    </w:rPr>
                                  </w:rPrChange>
                                </w:rPr>
                                <w:t>Реализоване активнпсти у оквуру Тима</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279"/>
                  <w:id w:val="-806956140"/>
                </w:sdtPr>
                <w:sdtContent>
                  <w:p w14:paraId="369F0619" w14:textId="77777777" w:rsidR="00C36A76" w:rsidRPr="00C36A76" w:rsidRDefault="00000000">
                    <w:pPr>
                      <w:spacing w:before="240" w:after="240"/>
                      <w:ind w:left="-740"/>
                      <w:jc w:val="center"/>
                      <w:rPr>
                        <w:ins w:id="264" w:author="svetlana ocokoljic" w:date="2025-09-09T08:05:00Z"/>
                        <w:b/>
                        <w:color w:val="FF0000"/>
                        <w:sz w:val="24"/>
                        <w:szCs w:val="24"/>
                        <w:rPrChange w:id="265" w:author="svetlana ocokoljic" w:date="2025-09-09T08:05:00Z">
                          <w:rPr>
                            <w:ins w:id="266" w:author="svetlana ocokoljic" w:date="2025-09-09T08:05:00Z"/>
                            <w:rFonts w:ascii="Times New Roman" w:eastAsia="Times New Roman" w:hAnsi="Times New Roman" w:cs="Times New Roman"/>
                            <w:sz w:val="24"/>
                            <w:szCs w:val="24"/>
                          </w:rPr>
                        </w:rPrChange>
                      </w:rPr>
                    </w:pPr>
                    <w:sdt>
                      <w:sdtPr>
                        <w:tag w:val="goog_rdk_277"/>
                        <w:id w:val="-1162939848"/>
                      </w:sdtPr>
                      <w:sdtContent>
                        <w:sdt>
                          <w:sdtPr>
                            <w:tag w:val="goog_rdk_278"/>
                            <w:id w:val="1467961797"/>
                          </w:sdtPr>
                          <w:sdtContent>
                            <w:ins w:id="267" w:author="svetlana ocokoljic" w:date="2025-09-09T08:05:00Z">
                              <w:r w:rsidR="0042147F">
                                <w:rPr>
                                  <w:b/>
                                  <w:color w:val="FF0000"/>
                                  <w:sz w:val="24"/>
                                  <w:szCs w:val="24"/>
                                  <w:rPrChange w:id="268" w:author="svetlana ocokoljic" w:date="2025-09-09T08:05:00Z">
                                    <w:rPr>
                                      <w:rFonts w:ascii="Times New Roman" w:eastAsia="Times New Roman" w:hAnsi="Times New Roman" w:cs="Times New Roman"/>
                                      <w:sz w:val="24"/>
                                      <w:szCs w:val="24"/>
                                    </w:rPr>
                                  </w:rPrChange>
                                </w:rPr>
                                <w:t>Носиови активности</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282"/>
                  <w:id w:val="1654184547"/>
                </w:sdtPr>
                <w:sdtContent>
                  <w:p w14:paraId="0DB9B1F2" w14:textId="77777777" w:rsidR="00C36A76" w:rsidRPr="00C36A76" w:rsidRDefault="00000000">
                    <w:pPr>
                      <w:spacing w:before="240" w:after="240"/>
                      <w:ind w:left="-740"/>
                      <w:jc w:val="center"/>
                      <w:rPr>
                        <w:ins w:id="269" w:author="svetlana ocokoljic" w:date="2025-09-09T08:05:00Z"/>
                        <w:b/>
                        <w:color w:val="FF0000"/>
                        <w:sz w:val="24"/>
                        <w:szCs w:val="24"/>
                        <w:rPrChange w:id="270" w:author="svetlana ocokoljic" w:date="2025-09-09T08:05:00Z">
                          <w:rPr>
                            <w:ins w:id="271" w:author="svetlana ocokoljic" w:date="2025-09-09T08:05:00Z"/>
                            <w:rFonts w:ascii="Times New Roman" w:eastAsia="Times New Roman" w:hAnsi="Times New Roman" w:cs="Times New Roman"/>
                            <w:sz w:val="24"/>
                            <w:szCs w:val="24"/>
                          </w:rPr>
                        </w:rPrChange>
                      </w:rPr>
                    </w:pPr>
                    <w:sdt>
                      <w:sdtPr>
                        <w:tag w:val="goog_rdk_280"/>
                        <w:id w:val="964326237"/>
                      </w:sdtPr>
                      <w:sdtContent>
                        <w:sdt>
                          <w:sdtPr>
                            <w:tag w:val="goog_rdk_281"/>
                            <w:id w:val="1430412799"/>
                          </w:sdtPr>
                          <w:sdtContent>
                            <w:ins w:id="272" w:author="svetlana ocokoljic" w:date="2025-09-09T08:05:00Z">
                              <w:r w:rsidR="0042147F">
                                <w:rPr>
                                  <w:b/>
                                  <w:color w:val="FF0000"/>
                                  <w:sz w:val="24"/>
                                  <w:szCs w:val="24"/>
                                  <w:rPrChange w:id="273" w:author="svetlana ocokoljic" w:date="2025-09-09T08:05:00Z">
                                    <w:rPr>
                                      <w:rFonts w:ascii="Times New Roman" w:eastAsia="Times New Roman" w:hAnsi="Times New Roman" w:cs="Times New Roman"/>
                                      <w:sz w:val="24"/>
                                      <w:szCs w:val="24"/>
                                    </w:rPr>
                                  </w:rPrChange>
                                </w:rPr>
                                <w:t>Процена ефикасности и ефективности</w:t>
                              </w:r>
                            </w:ins>
                          </w:sdtContent>
                        </w:sdt>
                      </w:sdtContent>
                    </w:sdt>
                  </w:p>
                </w:sdtContent>
              </w:sdt>
            </w:tc>
          </w:tr>
        </w:sdtContent>
      </w:sdt>
      <w:sdt>
        <w:sdtPr>
          <w:tag w:val="goog_rdk_283"/>
          <w:id w:val="-1155698287"/>
        </w:sdtPr>
        <w:sdtContent>
          <w:tr w:rsidR="00C36A76" w14:paraId="662B8753" w14:textId="77777777">
            <w:trPr>
              <w:trHeight w:val="1635"/>
              <w:ins w:id="274"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286"/>
                  <w:id w:val="1646487560"/>
                </w:sdtPr>
                <w:sdtContent>
                  <w:p w14:paraId="2D9E26C9" w14:textId="77777777" w:rsidR="00C36A76" w:rsidRPr="00C36A76" w:rsidRDefault="00000000">
                    <w:pPr>
                      <w:spacing w:before="240" w:after="240"/>
                      <w:ind w:left="-740"/>
                      <w:jc w:val="center"/>
                      <w:rPr>
                        <w:ins w:id="275" w:author="svetlana ocokoljic" w:date="2025-09-09T08:05:00Z"/>
                        <w:color w:val="FF0000"/>
                        <w:sz w:val="24"/>
                        <w:szCs w:val="24"/>
                        <w:rPrChange w:id="276" w:author="svetlana ocokoljic" w:date="2025-09-09T08:05:00Z">
                          <w:rPr>
                            <w:ins w:id="277" w:author="svetlana ocokoljic" w:date="2025-09-09T08:05:00Z"/>
                            <w:rFonts w:ascii="Times New Roman" w:eastAsia="Times New Roman" w:hAnsi="Times New Roman" w:cs="Times New Roman"/>
                            <w:sz w:val="24"/>
                            <w:szCs w:val="24"/>
                          </w:rPr>
                        </w:rPrChange>
                      </w:rPr>
                    </w:pPr>
                    <w:sdt>
                      <w:sdtPr>
                        <w:tag w:val="goog_rdk_284"/>
                        <w:id w:val="-907740401"/>
                      </w:sdtPr>
                      <w:sdtContent>
                        <w:sdt>
                          <w:sdtPr>
                            <w:tag w:val="goog_rdk_285"/>
                            <w:id w:val="2112396521"/>
                          </w:sdtPr>
                          <w:sdtContent>
                            <w:ins w:id="278" w:author="svetlana ocokoljic" w:date="2025-09-09T08:05:00Z">
                              <w:r w:rsidR="0042147F">
                                <w:rPr>
                                  <w:color w:val="FF0000"/>
                                  <w:sz w:val="24"/>
                                  <w:szCs w:val="24"/>
                                  <w:rPrChange w:id="279" w:author="svetlana ocokoljic" w:date="2025-09-09T08:05:00Z">
                                    <w:rPr>
                                      <w:rFonts w:ascii="Times New Roman" w:eastAsia="Times New Roman" w:hAnsi="Times New Roman" w:cs="Times New Roman"/>
                                      <w:sz w:val="24"/>
                                      <w:szCs w:val="24"/>
                                    </w:rPr>
                                  </w:rPrChange>
                                </w:rPr>
                                <w:t>30. август 2024.године</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289"/>
                  <w:id w:val="-557494311"/>
                </w:sdtPr>
                <w:sdtContent>
                  <w:p w14:paraId="2742C570" w14:textId="77777777" w:rsidR="00C36A76" w:rsidRPr="00C36A76" w:rsidRDefault="00000000">
                    <w:pPr>
                      <w:spacing w:after="0"/>
                      <w:ind w:left="-740"/>
                      <w:jc w:val="both"/>
                      <w:rPr>
                        <w:ins w:id="280" w:author="svetlana ocokoljic" w:date="2025-09-09T08:05:00Z"/>
                        <w:color w:val="FF0000"/>
                        <w:sz w:val="24"/>
                        <w:szCs w:val="24"/>
                        <w:rPrChange w:id="281" w:author="svetlana ocokoljic" w:date="2025-09-09T08:05:00Z">
                          <w:rPr>
                            <w:ins w:id="282" w:author="svetlana ocokoljic" w:date="2025-09-09T08:05:00Z"/>
                            <w:rFonts w:ascii="Times New Roman" w:eastAsia="Times New Roman" w:hAnsi="Times New Roman" w:cs="Times New Roman"/>
                            <w:sz w:val="24"/>
                            <w:szCs w:val="24"/>
                          </w:rPr>
                        </w:rPrChange>
                      </w:rPr>
                    </w:pPr>
                    <w:sdt>
                      <w:sdtPr>
                        <w:tag w:val="goog_rdk_287"/>
                        <w:id w:val="-96416125"/>
                      </w:sdtPr>
                      <w:sdtContent>
                        <w:sdt>
                          <w:sdtPr>
                            <w:tag w:val="goog_rdk_288"/>
                            <w:id w:val="1808163798"/>
                          </w:sdtPr>
                          <w:sdtContent>
                            <w:ins w:id="283" w:author="svetlana ocokoljic" w:date="2025-09-09T08:05:00Z">
                              <w:r w:rsidR="0042147F">
                                <w:rPr>
                                  <w:color w:val="FF0000"/>
                                  <w:sz w:val="24"/>
                                  <w:szCs w:val="24"/>
                                  <w:rPrChange w:id="284" w:author="svetlana ocokoljic" w:date="2025-09-09T08:05:00Z">
                                    <w:rPr>
                                      <w:rFonts w:ascii="Times New Roman" w:eastAsia="Times New Roman" w:hAnsi="Times New Roman" w:cs="Times New Roman"/>
                                      <w:sz w:val="24"/>
                                      <w:szCs w:val="24"/>
                                    </w:rPr>
                                  </w:rPrChange>
                                </w:rPr>
                                <w:t>1.Избор руководиоца тима</w:t>
                              </w:r>
                            </w:ins>
                          </w:sdtContent>
                        </w:sdt>
                      </w:sdtContent>
                    </w:sdt>
                  </w:p>
                </w:sdtContent>
              </w:sdt>
              <w:sdt>
                <w:sdtPr>
                  <w:tag w:val="goog_rdk_292"/>
                  <w:id w:val="-766127589"/>
                </w:sdtPr>
                <w:sdtContent>
                  <w:p w14:paraId="479D1A0D" w14:textId="77777777" w:rsidR="00C36A76" w:rsidRPr="00C36A76" w:rsidRDefault="00000000">
                    <w:pPr>
                      <w:spacing w:after="0"/>
                      <w:ind w:left="-740"/>
                      <w:jc w:val="both"/>
                      <w:rPr>
                        <w:ins w:id="285" w:author="svetlana ocokoljic" w:date="2025-09-09T08:05:00Z"/>
                        <w:color w:val="FF0000"/>
                        <w:sz w:val="24"/>
                        <w:szCs w:val="24"/>
                        <w:rPrChange w:id="286" w:author="svetlana ocokoljic" w:date="2025-09-09T08:05:00Z">
                          <w:rPr>
                            <w:ins w:id="287" w:author="svetlana ocokoljic" w:date="2025-09-09T08:05:00Z"/>
                            <w:rFonts w:ascii="Times New Roman" w:eastAsia="Times New Roman" w:hAnsi="Times New Roman" w:cs="Times New Roman"/>
                            <w:sz w:val="24"/>
                            <w:szCs w:val="24"/>
                          </w:rPr>
                        </w:rPrChange>
                      </w:rPr>
                    </w:pPr>
                    <w:sdt>
                      <w:sdtPr>
                        <w:tag w:val="goog_rdk_290"/>
                        <w:id w:val="358873441"/>
                      </w:sdtPr>
                      <w:sdtContent>
                        <w:sdt>
                          <w:sdtPr>
                            <w:tag w:val="goog_rdk_291"/>
                            <w:id w:val="1869097485"/>
                          </w:sdtPr>
                          <w:sdtContent>
                            <w:ins w:id="288" w:author="svetlana ocokoljic" w:date="2025-09-09T08:05:00Z">
                              <w:r w:rsidR="0042147F">
                                <w:rPr>
                                  <w:color w:val="FF0000"/>
                                  <w:sz w:val="24"/>
                                  <w:szCs w:val="24"/>
                                  <w:rPrChange w:id="289" w:author="svetlana ocokoljic" w:date="2025-09-09T08:05:00Z">
                                    <w:rPr>
                                      <w:rFonts w:ascii="Times New Roman" w:eastAsia="Times New Roman" w:hAnsi="Times New Roman" w:cs="Times New Roman"/>
                                      <w:sz w:val="24"/>
                                      <w:szCs w:val="24"/>
                                    </w:rPr>
                                  </w:rPrChange>
                                </w:rPr>
                                <w:t>2.Састављање годишњег плана рада тима</w:t>
                              </w:r>
                            </w:ins>
                          </w:sdtContent>
                        </w:sdt>
                      </w:sdtContent>
                    </w:sdt>
                  </w:p>
                </w:sdtContent>
              </w:sdt>
              <w:sdt>
                <w:sdtPr>
                  <w:tag w:val="goog_rdk_295"/>
                  <w:id w:val="-1188389920"/>
                </w:sdtPr>
                <w:sdtContent>
                  <w:p w14:paraId="70FD3FAF" w14:textId="77777777" w:rsidR="00C36A76" w:rsidRPr="00C36A76" w:rsidRDefault="00000000">
                    <w:pPr>
                      <w:spacing w:after="0"/>
                      <w:ind w:left="-740"/>
                      <w:jc w:val="both"/>
                      <w:rPr>
                        <w:ins w:id="290" w:author="svetlana ocokoljic" w:date="2025-09-09T08:05:00Z"/>
                        <w:color w:val="FF0000"/>
                        <w:sz w:val="24"/>
                        <w:szCs w:val="24"/>
                        <w:rPrChange w:id="291" w:author="svetlana ocokoljic" w:date="2025-09-09T08:05:00Z">
                          <w:rPr>
                            <w:ins w:id="292" w:author="svetlana ocokoljic" w:date="2025-09-09T08:05:00Z"/>
                            <w:rFonts w:ascii="Times New Roman" w:eastAsia="Times New Roman" w:hAnsi="Times New Roman" w:cs="Times New Roman"/>
                            <w:sz w:val="24"/>
                            <w:szCs w:val="24"/>
                          </w:rPr>
                        </w:rPrChange>
                      </w:rPr>
                    </w:pPr>
                    <w:sdt>
                      <w:sdtPr>
                        <w:tag w:val="goog_rdk_293"/>
                        <w:id w:val="-181066016"/>
                      </w:sdtPr>
                      <w:sdtContent>
                        <w:sdt>
                          <w:sdtPr>
                            <w:tag w:val="goog_rdk_294"/>
                            <w:id w:val="-1073173561"/>
                          </w:sdtPr>
                          <w:sdtContent>
                            <w:ins w:id="293" w:author="svetlana ocokoljic" w:date="2025-09-09T08:05:00Z">
                              <w:r w:rsidR="0042147F">
                                <w:rPr>
                                  <w:color w:val="FF0000"/>
                                  <w:sz w:val="24"/>
                                  <w:szCs w:val="24"/>
                                  <w:rPrChange w:id="294" w:author="svetlana ocokoljic" w:date="2025-09-09T08:05:00Z">
                                    <w:rPr>
                                      <w:rFonts w:ascii="Times New Roman" w:eastAsia="Times New Roman" w:hAnsi="Times New Roman" w:cs="Times New Roman"/>
                                      <w:sz w:val="24"/>
                                      <w:szCs w:val="24"/>
                                    </w:rPr>
                                  </w:rPrChange>
                                </w:rPr>
                                <w:t>3.Подела задужења</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298"/>
                  <w:id w:val="-98581768"/>
                </w:sdtPr>
                <w:sdtContent>
                  <w:p w14:paraId="3E810A0B" w14:textId="77777777" w:rsidR="00C36A76" w:rsidRPr="00C36A76" w:rsidRDefault="00000000">
                    <w:pPr>
                      <w:spacing w:before="240" w:after="240"/>
                      <w:ind w:left="-740"/>
                      <w:jc w:val="center"/>
                      <w:rPr>
                        <w:ins w:id="295" w:author="svetlana ocokoljic" w:date="2025-09-09T08:05:00Z"/>
                        <w:color w:val="FF0000"/>
                        <w:sz w:val="24"/>
                        <w:szCs w:val="24"/>
                        <w:rPrChange w:id="296" w:author="svetlana ocokoljic" w:date="2025-09-09T08:05:00Z">
                          <w:rPr>
                            <w:ins w:id="297" w:author="svetlana ocokoljic" w:date="2025-09-09T08:05:00Z"/>
                            <w:rFonts w:ascii="Times New Roman" w:eastAsia="Times New Roman" w:hAnsi="Times New Roman" w:cs="Times New Roman"/>
                            <w:sz w:val="24"/>
                            <w:szCs w:val="24"/>
                          </w:rPr>
                        </w:rPrChange>
                      </w:rPr>
                    </w:pPr>
                    <w:sdt>
                      <w:sdtPr>
                        <w:tag w:val="goog_rdk_296"/>
                        <w:id w:val="-14331100"/>
                      </w:sdtPr>
                      <w:sdtContent>
                        <w:sdt>
                          <w:sdtPr>
                            <w:tag w:val="goog_rdk_297"/>
                            <w:id w:val="1766328547"/>
                          </w:sdtPr>
                          <w:sdtContent>
                            <w:ins w:id="298" w:author="svetlana ocokoljic" w:date="2025-09-09T08:05:00Z">
                              <w:r w:rsidR="0042147F">
                                <w:rPr>
                                  <w:color w:val="FF0000"/>
                                  <w:sz w:val="24"/>
                                  <w:szCs w:val="24"/>
                                  <w:rPrChange w:id="299" w:author="svetlana ocokoljic" w:date="2025-09-09T08:05:00Z">
                                    <w:rPr>
                                      <w:rFonts w:ascii="Times New Roman" w:eastAsia="Times New Roman" w:hAnsi="Times New Roman" w:cs="Times New Roman"/>
                                      <w:sz w:val="24"/>
                                      <w:szCs w:val="24"/>
                                    </w:rPr>
                                  </w:rPrChange>
                                </w:rPr>
                                <w:t>руководилац</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01"/>
                  <w:id w:val="2004778552"/>
                </w:sdtPr>
                <w:sdtContent>
                  <w:p w14:paraId="776B305E" w14:textId="77777777" w:rsidR="00C36A76" w:rsidRPr="00C36A76" w:rsidRDefault="00000000">
                    <w:pPr>
                      <w:spacing w:before="240" w:after="240"/>
                      <w:ind w:left="-740"/>
                      <w:jc w:val="both"/>
                      <w:rPr>
                        <w:ins w:id="300" w:author="svetlana ocokoljic" w:date="2025-09-09T08:05:00Z"/>
                        <w:color w:val="FF0000"/>
                        <w:sz w:val="24"/>
                        <w:szCs w:val="24"/>
                        <w:rPrChange w:id="301" w:author="svetlana ocokoljic" w:date="2025-09-09T08:05:00Z">
                          <w:rPr>
                            <w:ins w:id="302" w:author="svetlana ocokoljic" w:date="2025-09-09T08:05:00Z"/>
                            <w:rFonts w:ascii="Times New Roman" w:eastAsia="Times New Roman" w:hAnsi="Times New Roman" w:cs="Times New Roman"/>
                            <w:sz w:val="24"/>
                            <w:szCs w:val="24"/>
                          </w:rPr>
                        </w:rPrChange>
                      </w:rPr>
                    </w:pPr>
                    <w:sdt>
                      <w:sdtPr>
                        <w:tag w:val="goog_rdk_299"/>
                        <w:id w:val="-1352701854"/>
                      </w:sdtPr>
                      <w:sdtContent>
                        <w:sdt>
                          <w:sdtPr>
                            <w:tag w:val="goog_rdk_300"/>
                            <w:id w:val="-305138859"/>
                          </w:sdtPr>
                          <w:sdtContent>
                            <w:ins w:id="303" w:author="svetlana ocokoljic" w:date="2025-09-09T08:05:00Z">
                              <w:r w:rsidR="0042147F">
                                <w:rPr>
                                  <w:color w:val="FF0000"/>
                                  <w:sz w:val="24"/>
                                  <w:szCs w:val="24"/>
                                  <w:rPrChange w:id="304" w:author="svetlana ocokoljic" w:date="2025-09-09T08:05:00Z">
                                    <w:rPr>
                                      <w:rFonts w:ascii="Times New Roman" w:eastAsia="Times New Roman" w:hAnsi="Times New Roman" w:cs="Times New Roman"/>
                                      <w:sz w:val="24"/>
                                      <w:szCs w:val="24"/>
                                    </w:rPr>
                                  </w:rPrChange>
                                </w:rPr>
                                <w:t>Ученици су кроз колективни рад, сарадњу, испуњење задатака показали да су рсзумели компетенцију   предузетништва у школи. У већој мери испуњен.</w:t>
                              </w:r>
                            </w:ins>
                          </w:sdtContent>
                        </w:sdt>
                      </w:sdtContent>
                    </w:sdt>
                  </w:p>
                </w:sdtContent>
              </w:sdt>
            </w:tc>
          </w:tr>
        </w:sdtContent>
      </w:sdt>
      <w:sdt>
        <w:sdtPr>
          <w:tag w:val="goog_rdk_302"/>
          <w:id w:val="-1345161924"/>
        </w:sdtPr>
        <w:sdtContent>
          <w:tr w:rsidR="00C36A76" w14:paraId="42AED41C" w14:textId="77777777">
            <w:trPr>
              <w:trHeight w:val="1635"/>
              <w:ins w:id="305"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305"/>
                  <w:id w:val="-1215156883"/>
                </w:sdtPr>
                <w:sdtContent>
                  <w:p w14:paraId="2EF35AB0" w14:textId="77777777" w:rsidR="00C36A76" w:rsidRPr="00C36A76" w:rsidRDefault="00000000">
                    <w:pPr>
                      <w:spacing w:before="240" w:after="240"/>
                      <w:ind w:left="-740"/>
                      <w:jc w:val="center"/>
                      <w:rPr>
                        <w:ins w:id="306" w:author="svetlana ocokoljic" w:date="2025-09-09T08:05:00Z"/>
                        <w:color w:val="FF0000"/>
                        <w:sz w:val="24"/>
                        <w:szCs w:val="24"/>
                        <w:rPrChange w:id="307" w:author="svetlana ocokoljic" w:date="2025-09-09T08:05:00Z">
                          <w:rPr>
                            <w:ins w:id="308" w:author="svetlana ocokoljic" w:date="2025-09-09T08:05:00Z"/>
                            <w:rFonts w:ascii="Times New Roman" w:eastAsia="Times New Roman" w:hAnsi="Times New Roman" w:cs="Times New Roman"/>
                            <w:sz w:val="24"/>
                            <w:szCs w:val="24"/>
                          </w:rPr>
                        </w:rPrChange>
                      </w:rPr>
                    </w:pPr>
                    <w:sdt>
                      <w:sdtPr>
                        <w:tag w:val="goog_rdk_303"/>
                        <w:id w:val="-1171207443"/>
                      </w:sdtPr>
                      <w:sdtContent>
                        <w:sdt>
                          <w:sdtPr>
                            <w:tag w:val="goog_rdk_304"/>
                            <w:id w:val="-1278054706"/>
                          </w:sdtPr>
                          <w:sdtContent>
                            <w:ins w:id="309" w:author="svetlana ocokoljic" w:date="2025-09-09T08:05:00Z">
                              <w:r w:rsidR="0042147F">
                                <w:rPr>
                                  <w:color w:val="FF0000"/>
                                  <w:sz w:val="24"/>
                                  <w:szCs w:val="24"/>
                                  <w:rPrChange w:id="310" w:author="svetlana ocokoljic" w:date="2025-09-09T08:05:00Z">
                                    <w:rPr>
                                      <w:rFonts w:ascii="Times New Roman" w:eastAsia="Times New Roman" w:hAnsi="Times New Roman" w:cs="Times New Roman"/>
                                      <w:sz w:val="24"/>
                                      <w:szCs w:val="24"/>
                                    </w:rPr>
                                  </w:rPrChange>
                                </w:rPr>
                                <w:t>16.октобр.2024. године</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08"/>
                  <w:id w:val="1982813646"/>
                </w:sdtPr>
                <w:sdtContent>
                  <w:p w14:paraId="48EADC1E" w14:textId="77777777" w:rsidR="00C36A76" w:rsidRPr="00C36A76" w:rsidRDefault="00000000">
                    <w:pPr>
                      <w:spacing w:before="240" w:after="240"/>
                      <w:ind w:left="-740"/>
                      <w:jc w:val="both"/>
                      <w:rPr>
                        <w:ins w:id="311" w:author="svetlana ocokoljic" w:date="2025-09-09T08:05:00Z"/>
                        <w:color w:val="FF0000"/>
                        <w:sz w:val="24"/>
                        <w:szCs w:val="24"/>
                        <w:rPrChange w:id="312" w:author="svetlana ocokoljic" w:date="2025-09-09T08:05:00Z">
                          <w:rPr>
                            <w:ins w:id="313" w:author="svetlana ocokoljic" w:date="2025-09-09T08:05:00Z"/>
                            <w:rFonts w:ascii="Times New Roman" w:eastAsia="Times New Roman" w:hAnsi="Times New Roman" w:cs="Times New Roman"/>
                            <w:sz w:val="24"/>
                            <w:szCs w:val="24"/>
                          </w:rPr>
                        </w:rPrChange>
                      </w:rPr>
                    </w:pPr>
                    <w:sdt>
                      <w:sdtPr>
                        <w:tag w:val="goog_rdk_306"/>
                        <w:id w:val="1619727671"/>
                      </w:sdtPr>
                      <w:sdtContent>
                        <w:sdt>
                          <w:sdtPr>
                            <w:tag w:val="goog_rdk_307"/>
                            <w:id w:val="66025712"/>
                          </w:sdtPr>
                          <w:sdtContent>
                            <w:ins w:id="314" w:author="svetlana ocokoljic" w:date="2025-09-09T08:05:00Z">
                              <w:r w:rsidR="0042147F">
                                <w:rPr>
                                  <w:color w:val="FF0000"/>
                                  <w:sz w:val="24"/>
                                  <w:szCs w:val="24"/>
                                  <w:rPrChange w:id="315" w:author="svetlana ocokoljic" w:date="2025-09-09T08:05:00Z">
                                    <w:rPr>
                                      <w:rFonts w:ascii="Times New Roman" w:eastAsia="Times New Roman" w:hAnsi="Times New Roman" w:cs="Times New Roman"/>
                                      <w:sz w:val="24"/>
                                      <w:szCs w:val="24"/>
                                    </w:rPr>
                                  </w:rPrChange>
                                </w:rPr>
                                <w:t>Развијање међупредметних компетенција кроз активности поводом Дечје недеље.</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11"/>
                  <w:id w:val="-442757384"/>
                </w:sdtPr>
                <w:sdtContent>
                  <w:p w14:paraId="750B3DFE" w14:textId="77777777" w:rsidR="00C36A76" w:rsidRPr="00C36A76" w:rsidRDefault="00000000">
                    <w:pPr>
                      <w:spacing w:before="240" w:after="240"/>
                      <w:ind w:left="-740"/>
                      <w:jc w:val="center"/>
                      <w:rPr>
                        <w:ins w:id="316" w:author="svetlana ocokoljic" w:date="2025-09-09T08:05:00Z"/>
                        <w:color w:val="FF0000"/>
                        <w:sz w:val="24"/>
                        <w:szCs w:val="24"/>
                        <w:rPrChange w:id="317" w:author="svetlana ocokoljic" w:date="2025-09-09T08:05:00Z">
                          <w:rPr>
                            <w:ins w:id="318" w:author="svetlana ocokoljic" w:date="2025-09-09T08:05:00Z"/>
                            <w:rFonts w:ascii="Times New Roman" w:eastAsia="Times New Roman" w:hAnsi="Times New Roman" w:cs="Times New Roman"/>
                            <w:sz w:val="24"/>
                            <w:szCs w:val="24"/>
                          </w:rPr>
                        </w:rPrChange>
                      </w:rPr>
                    </w:pPr>
                    <w:sdt>
                      <w:sdtPr>
                        <w:tag w:val="goog_rdk_309"/>
                        <w:id w:val="470914178"/>
                      </w:sdtPr>
                      <w:sdtContent>
                        <w:sdt>
                          <w:sdtPr>
                            <w:tag w:val="goog_rdk_310"/>
                            <w:id w:val="1839868400"/>
                          </w:sdtPr>
                          <w:sdtContent>
                            <w:ins w:id="319" w:author="svetlana ocokoljic" w:date="2025-09-09T08:05:00Z">
                              <w:r w:rsidR="0042147F">
                                <w:rPr>
                                  <w:color w:val="FF0000"/>
                                  <w:sz w:val="24"/>
                                  <w:szCs w:val="24"/>
                                  <w:rPrChange w:id="320" w:author="svetlana ocokoljic" w:date="2025-09-09T08:05:00Z">
                                    <w:rPr>
                                      <w:rFonts w:ascii="Times New Roman" w:eastAsia="Times New Roman" w:hAnsi="Times New Roman" w:cs="Times New Roman"/>
                                      <w:sz w:val="24"/>
                                      <w:szCs w:val="24"/>
                                    </w:rPr>
                                  </w:rPrChange>
                                </w:rPr>
                                <w:t>руководилац</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14"/>
                  <w:id w:val="-1571196413"/>
                </w:sdtPr>
                <w:sdtContent>
                  <w:p w14:paraId="4B5623F9" w14:textId="77777777" w:rsidR="00C36A76" w:rsidRPr="00C36A76" w:rsidRDefault="00000000">
                    <w:pPr>
                      <w:spacing w:before="240" w:after="240"/>
                      <w:ind w:left="-740"/>
                      <w:jc w:val="both"/>
                      <w:rPr>
                        <w:ins w:id="321" w:author="svetlana ocokoljic" w:date="2025-09-09T08:05:00Z"/>
                        <w:color w:val="FF0000"/>
                        <w:sz w:val="24"/>
                        <w:szCs w:val="24"/>
                        <w:rPrChange w:id="322" w:author="svetlana ocokoljic" w:date="2025-09-09T08:05:00Z">
                          <w:rPr>
                            <w:ins w:id="323" w:author="svetlana ocokoljic" w:date="2025-09-09T08:05:00Z"/>
                            <w:rFonts w:ascii="Times New Roman" w:eastAsia="Times New Roman" w:hAnsi="Times New Roman" w:cs="Times New Roman"/>
                            <w:sz w:val="24"/>
                            <w:szCs w:val="24"/>
                          </w:rPr>
                        </w:rPrChange>
                      </w:rPr>
                    </w:pPr>
                    <w:sdt>
                      <w:sdtPr>
                        <w:tag w:val="goog_rdk_312"/>
                        <w:id w:val="-2071594501"/>
                      </w:sdtPr>
                      <w:sdtContent>
                        <w:sdt>
                          <w:sdtPr>
                            <w:tag w:val="goog_rdk_313"/>
                            <w:id w:val="-2130398168"/>
                          </w:sdtPr>
                          <w:sdtContent>
                            <w:ins w:id="324" w:author="svetlana ocokoljic" w:date="2025-09-09T08:05:00Z">
                              <w:r w:rsidR="0042147F">
                                <w:rPr>
                                  <w:color w:val="FF0000"/>
                                  <w:sz w:val="24"/>
                                  <w:szCs w:val="24"/>
                                  <w:rPrChange w:id="325" w:author="svetlana ocokoljic" w:date="2025-09-09T08:05:00Z">
                                    <w:rPr>
                                      <w:rFonts w:ascii="Times New Roman" w:eastAsia="Times New Roman" w:hAnsi="Times New Roman" w:cs="Times New Roman"/>
                                      <w:sz w:val="24"/>
                                      <w:szCs w:val="24"/>
                                    </w:rPr>
                                  </w:rPrChange>
                                </w:rPr>
                                <w:t>Ученици су кроз колективни рад, сарадњу, испуњење задатака показали да су рсзумели компетенцију   предузетништва у школи. У већој мери испуњен.</w:t>
                              </w:r>
                            </w:ins>
                          </w:sdtContent>
                        </w:sdt>
                      </w:sdtContent>
                    </w:sdt>
                  </w:p>
                </w:sdtContent>
              </w:sdt>
            </w:tc>
          </w:tr>
        </w:sdtContent>
      </w:sdt>
      <w:sdt>
        <w:sdtPr>
          <w:tag w:val="goog_rdk_315"/>
          <w:id w:val="-451778661"/>
        </w:sdtPr>
        <w:sdtContent>
          <w:tr w:rsidR="00C36A76" w14:paraId="2E1058D5" w14:textId="77777777">
            <w:trPr>
              <w:trHeight w:val="1635"/>
              <w:ins w:id="326"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318"/>
                  <w:id w:val="1712590483"/>
                </w:sdtPr>
                <w:sdtContent>
                  <w:p w14:paraId="480C090B" w14:textId="77777777" w:rsidR="00C36A76" w:rsidRPr="00C36A76" w:rsidRDefault="00000000">
                    <w:pPr>
                      <w:spacing w:before="240" w:after="240"/>
                      <w:ind w:left="-740"/>
                      <w:jc w:val="center"/>
                      <w:rPr>
                        <w:ins w:id="327" w:author="svetlana ocokoljic" w:date="2025-09-09T08:05:00Z"/>
                        <w:color w:val="FF0000"/>
                        <w:sz w:val="24"/>
                        <w:szCs w:val="24"/>
                        <w:rPrChange w:id="328" w:author="svetlana ocokoljic" w:date="2025-09-09T08:05:00Z">
                          <w:rPr>
                            <w:ins w:id="329" w:author="svetlana ocokoljic" w:date="2025-09-09T08:05:00Z"/>
                            <w:rFonts w:ascii="Times New Roman" w:eastAsia="Times New Roman" w:hAnsi="Times New Roman" w:cs="Times New Roman"/>
                            <w:sz w:val="24"/>
                            <w:szCs w:val="24"/>
                          </w:rPr>
                        </w:rPrChange>
                      </w:rPr>
                    </w:pPr>
                    <w:sdt>
                      <w:sdtPr>
                        <w:tag w:val="goog_rdk_316"/>
                        <w:id w:val="-1341978693"/>
                      </w:sdtPr>
                      <w:sdtContent>
                        <w:sdt>
                          <w:sdtPr>
                            <w:tag w:val="goog_rdk_317"/>
                            <w:id w:val="1850089347"/>
                          </w:sdtPr>
                          <w:sdtContent>
                            <w:ins w:id="330" w:author="svetlana ocokoljic" w:date="2025-09-09T08:05:00Z">
                              <w:r w:rsidR="0042147F">
                                <w:rPr>
                                  <w:color w:val="FF0000"/>
                                  <w:sz w:val="24"/>
                                  <w:szCs w:val="24"/>
                                  <w:rPrChange w:id="331" w:author="svetlana ocokoljic" w:date="2025-09-09T08:05:00Z">
                                    <w:rPr>
                                      <w:rFonts w:ascii="Times New Roman" w:eastAsia="Times New Roman" w:hAnsi="Times New Roman" w:cs="Times New Roman"/>
                                      <w:sz w:val="24"/>
                                      <w:szCs w:val="24"/>
                                    </w:rPr>
                                  </w:rPrChange>
                                </w:rPr>
                                <w:t>29.јануар 2025. године</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21"/>
                  <w:id w:val="1804472356"/>
                </w:sdtPr>
                <w:sdtContent>
                  <w:p w14:paraId="10C3C0CB" w14:textId="77777777" w:rsidR="00C36A76" w:rsidRPr="00C36A76" w:rsidRDefault="00000000">
                    <w:pPr>
                      <w:spacing w:before="240" w:after="240"/>
                      <w:ind w:left="-740"/>
                      <w:jc w:val="both"/>
                      <w:rPr>
                        <w:ins w:id="332" w:author="svetlana ocokoljic" w:date="2025-09-09T08:05:00Z"/>
                        <w:color w:val="FF0000"/>
                        <w:sz w:val="24"/>
                        <w:szCs w:val="24"/>
                        <w:rPrChange w:id="333" w:author="svetlana ocokoljic" w:date="2025-09-09T08:05:00Z">
                          <w:rPr>
                            <w:ins w:id="334" w:author="svetlana ocokoljic" w:date="2025-09-09T08:05:00Z"/>
                            <w:rFonts w:ascii="Times New Roman" w:eastAsia="Times New Roman" w:hAnsi="Times New Roman" w:cs="Times New Roman"/>
                            <w:sz w:val="24"/>
                            <w:szCs w:val="24"/>
                          </w:rPr>
                        </w:rPrChange>
                      </w:rPr>
                    </w:pPr>
                    <w:sdt>
                      <w:sdtPr>
                        <w:tag w:val="goog_rdk_319"/>
                        <w:id w:val="-1409334512"/>
                      </w:sdtPr>
                      <w:sdtContent>
                        <w:sdt>
                          <w:sdtPr>
                            <w:tag w:val="goog_rdk_320"/>
                            <w:id w:val="-1311548049"/>
                          </w:sdtPr>
                          <w:sdtContent>
                            <w:ins w:id="335" w:author="svetlana ocokoljic" w:date="2025-09-09T08:05:00Z">
                              <w:r w:rsidR="0042147F">
                                <w:rPr>
                                  <w:color w:val="FF0000"/>
                                  <w:sz w:val="24"/>
                                  <w:szCs w:val="24"/>
                                  <w:rPrChange w:id="336" w:author="svetlana ocokoljic" w:date="2025-09-09T08:05:00Z">
                                    <w:rPr>
                                      <w:rFonts w:ascii="Times New Roman" w:eastAsia="Times New Roman" w:hAnsi="Times New Roman" w:cs="Times New Roman"/>
                                      <w:sz w:val="24"/>
                                      <w:szCs w:val="24"/>
                                    </w:rPr>
                                  </w:rPrChange>
                                </w:rPr>
                                <w:t>Развијање међупредметних компетенција поводом школске славе Светог Саве.</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24"/>
                  <w:id w:val="-446943887"/>
                </w:sdtPr>
                <w:sdtContent>
                  <w:p w14:paraId="40C7DE66" w14:textId="77777777" w:rsidR="00C36A76" w:rsidRPr="00C36A76" w:rsidRDefault="00000000">
                    <w:pPr>
                      <w:spacing w:before="240" w:after="240"/>
                      <w:ind w:left="-740"/>
                      <w:jc w:val="center"/>
                      <w:rPr>
                        <w:ins w:id="337" w:author="svetlana ocokoljic" w:date="2025-09-09T08:05:00Z"/>
                        <w:color w:val="FF0000"/>
                        <w:sz w:val="24"/>
                        <w:szCs w:val="24"/>
                        <w:rPrChange w:id="338" w:author="svetlana ocokoljic" w:date="2025-09-09T08:05:00Z">
                          <w:rPr>
                            <w:ins w:id="339" w:author="svetlana ocokoljic" w:date="2025-09-09T08:05:00Z"/>
                            <w:rFonts w:ascii="Times New Roman" w:eastAsia="Times New Roman" w:hAnsi="Times New Roman" w:cs="Times New Roman"/>
                            <w:sz w:val="24"/>
                            <w:szCs w:val="24"/>
                          </w:rPr>
                        </w:rPrChange>
                      </w:rPr>
                    </w:pPr>
                    <w:sdt>
                      <w:sdtPr>
                        <w:tag w:val="goog_rdk_322"/>
                        <w:id w:val="602544637"/>
                      </w:sdtPr>
                      <w:sdtContent>
                        <w:sdt>
                          <w:sdtPr>
                            <w:tag w:val="goog_rdk_323"/>
                            <w:id w:val="1435355423"/>
                          </w:sdtPr>
                          <w:sdtContent>
                            <w:ins w:id="340" w:author="svetlana ocokoljic" w:date="2025-09-09T08:05:00Z">
                              <w:r w:rsidR="0042147F">
                                <w:rPr>
                                  <w:color w:val="FF0000"/>
                                  <w:sz w:val="24"/>
                                  <w:szCs w:val="24"/>
                                  <w:rPrChange w:id="341" w:author="svetlana ocokoljic" w:date="2025-09-09T08:05:00Z">
                                    <w:rPr>
                                      <w:rFonts w:ascii="Times New Roman" w:eastAsia="Times New Roman" w:hAnsi="Times New Roman" w:cs="Times New Roman"/>
                                      <w:sz w:val="24"/>
                                      <w:szCs w:val="24"/>
                                    </w:rPr>
                                  </w:rPrChange>
                                </w:rPr>
                                <w:t>руководилац</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27"/>
                  <w:id w:val="-1534916394"/>
                </w:sdtPr>
                <w:sdtContent>
                  <w:p w14:paraId="4EABC0CD" w14:textId="77777777" w:rsidR="00C36A76" w:rsidRPr="00C36A76" w:rsidRDefault="00000000">
                    <w:pPr>
                      <w:spacing w:before="240" w:after="240"/>
                      <w:ind w:left="-740"/>
                      <w:jc w:val="both"/>
                      <w:rPr>
                        <w:ins w:id="342" w:author="svetlana ocokoljic" w:date="2025-09-09T08:05:00Z"/>
                        <w:color w:val="FF0000"/>
                        <w:sz w:val="24"/>
                        <w:szCs w:val="24"/>
                        <w:rPrChange w:id="343" w:author="svetlana ocokoljic" w:date="2025-09-09T08:05:00Z">
                          <w:rPr>
                            <w:ins w:id="344" w:author="svetlana ocokoljic" w:date="2025-09-09T08:05:00Z"/>
                            <w:rFonts w:ascii="Times New Roman" w:eastAsia="Times New Roman" w:hAnsi="Times New Roman" w:cs="Times New Roman"/>
                            <w:sz w:val="24"/>
                            <w:szCs w:val="24"/>
                          </w:rPr>
                        </w:rPrChange>
                      </w:rPr>
                    </w:pPr>
                    <w:sdt>
                      <w:sdtPr>
                        <w:tag w:val="goog_rdk_325"/>
                        <w:id w:val="1505206832"/>
                      </w:sdtPr>
                      <w:sdtContent>
                        <w:sdt>
                          <w:sdtPr>
                            <w:tag w:val="goog_rdk_326"/>
                            <w:id w:val="-1260677101"/>
                          </w:sdtPr>
                          <w:sdtContent>
                            <w:ins w:id="345" w:author="svetlana ocokoljic" w:date="2025-09-09T08:05:00Z">
                              <w:r w:rsidR="0042147F">
                                <w:rPr>
                                  <w:color w:val="FF0000"/>
                                  <w:sz w:val="24"/>
                                  <w:szCs w:val="24"/>
                                  <w:rPrChange w:id="346" w:author="svetlana ocokoljic" w:date="2025-09-09T08:05:00Z">
                                    <w:rPr>
                                      <w:rFonts w:ascii="Times New Roman" w:eastAsia="Times New Roman" w:hAnsi="Times New Roman" w:cs="Times New Roman"/>
                                      <w:sz w:val="24"/>
                                      <w:szCs w:val="24"/>
                                    </w:rPr>
                                  </w:rPrChange>
                                </w:rPr>
                                <w:t>Ученици су кроз колективни рад, сарадњу, испуњење задатака показали да су рсзумели компетенцију   предузетништва у школи. У већој мери испуњен.</w:t>
                              </w:r>
                            </w:ins>
                          </w:sdtContent>
                        </w:sdt>
                      </w:sdtContent>
                    </w:sdt>
                  </w:p>
                </w:sdtContent>
              </w:sdt>
            </w:tc>
          </w:tr>
        </w:sdtContent>
      </w:sdt>
      <w:sdt>
        <w:sdtPr>
          <w:tag w:val="goog_rdk_328"/>
          <w:id w:val="2092072890"/>
        </w:sdtPr>
        <w:sdtContent>
          <w:tr w:rsidR="00C36A76" w14:paraId="5C0BB16D" w14:textId="77777777">
            <w:trPr>
              <w:trHeight w:val="1635"/>
              <w:ins w:id="347"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331"/>
                  <w:id w:val="239508980"/>
                </w:sdtPr>
                <w:sdtContent>
                  <w:p w14:paraId="442CAD7C" w14:textId="77777777" w:rsidR="00C36A76" w:rsidRPr="00C36A76" w:rsidRDefault="00000000">
                    <w:pPr>
                      <w:spacing w:before="240" w:after="240"/>
                      <w:ind w:left="-740"/>
                      <w:jc w:val="center"/>
                      <w:rPr>
                        <w:ins w:id="348" w:author="svetlana ocokoljic" w:date="2025-09-09T08:05:00Z"/>
                        <w:color w:val="FF0000"/>
                        <w:sz w:val="24"/>
                        <w:szCs w:val="24"/>
                        <w:rPrChange w:id="349" w:author="svetlana ocokoljic" w:date="2025-09-09T08:05:00Z">
                          <w:rPr>
                            <w:ins w:id="350" w:author="svetlana ocokoljic" w:date="2025-09-09T08:05:00Z"/>
                            <w:rFonts w:ascii="Times New Roman" w:eastAsia="Times New Roman" w:hAnsi="Times New Roman" w:cs="Times New Roman"/>
                            <w:sz w:val="24"/>
                            <w:szCs w:val="24"/>
                          </w:rPr>
                        </w:rPrChange>
                      </w:rPr>
                    </w:pPr>
                    <w:sdt>
                      <w:sdtPr>
                        <w:tag w:val="goog_rdk_329"/>
                        <w:id w:val="906203651"/>
                      </w:sdtPr>
                      <w:sdtContent>
                        <w:sdt>
                          <w:sdtPr>
                            <w:tag w:val="goog_rdk_330"/>
                            <w:id w:val="1287818012"/>
                          </w:sdtPr>
                          <w:sdtContent>
                            <w:ins w:id="351" w:author="svetlana ocokoljic" w:date="2025-09-09T08:05:00Z">
                              <w:r w:rsidR="0042147F">
                                <w:rPr>
                                  <w:color w:val="FF0000"/>
                                  <w:sz w:val="24"/>
                                  <w:szCs w:val="24"/>
                                  <w:rPrChange w:id="352" w:author="svetlana ocokoljic" w:date="2025-09-09T08:05:00Z">
                                    <w:rPr>
                                      <w:rFonts w:ascii="Times New Roman" w:eastAsia="Times New Roman" w:hAnsi="Times New Roman" w:cs="Times New Roman"/>
                                      <w:sz w:val="24"/>
                                      <w:szCs w:val="24"/>
                                    </w:rPr>
                                  </w:rPrChange>
                                </w:rPr>
                                <w:t>12. март 2025. године</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34"/>
                  <w:id w:val="494295371"/>
                </w:sdtPr>
                <w:sdtContent>
                  <w:p w14:paraId="01083A2E" w14:textId="77777777" w:rsidR="00C36A76" w:rsidRPr="00C36A76" w:rsidRDefault="00000000">
                    <w:pPr>
                      <w:spacing w:before="240" w:after="240"/>
                      <w:ind w:left="-740"/>
                      <w:jc w:val="both"/>
                      <w:rPr>
                        <w:ins w:id="353" w:author="svetlana ocokoljic" w:date="2025-09-09T08:05:00Z"/>
                        <w:color w:val="FF0000"/>
                        <w:sz w:val="24"/>
                        <w:szCs w:val="24"/>
                        <w:rPrChange w:id="354" w:author="svetlana ocokoljic" w:date="2025-09-09T08:05:00Z">
                          <w:rPr>
                            <w:ins w:id="355" w:author="svetlana ocokoljic" w:date="2025-09-09T08:05:00Z"/>
                            <w:rFonts w:ascii="Times New Roman" w:eastAsia="Times New Roman" w:hAnsi="Times New Roman" w:cs="Times New Roman"/>
                            <w:sz w:val="24"/>
                            <w:szCs w:val="24"/>
                          </w:rPr>
                        </w:rPrChange>
                      </w:rPr>
                    </w:pPr>
                    <w:sdt>
                      <w:sdtPr>
                        <w:tag w:val="goog_rdk_332"/>
                        <w:id w:val="-2122229406"/>
                      </w:sdtPr>
                      <w:sdtContent>
                        <w:sdt>
                          <w:sdtPr>
                            <w:tag w:val="goog_rdk_333"/>
                            <w:id w:val="1160432533"/>
                          </w:sdtPr>
                          <w:sdtContent>
                            <w:ins w:id="356" w:author="svetlana ocokoljic" w:date="2025-09-09T08:05:00Z">
                              <w:r w:rsidR="0042147F">
                                <w:rPr>
                                  <w:color w:val="FF0000"/>
                                  <w:sz w:val="24"/>
                                  <w:szCs w:val="24"/>
                                  <w:rPrChange w:id="357" w:author="svetlana ocokoljic" w:date="2025-09-09T08:05:00Z">
                                    <w:rPr>
                                      <w:rFonts w:ascii="Times New Roman" w:eastAsia="Times New Roman" w:hAnsi="Times New Roman" w:cs="Times New Roman"/>
                                      <w:sz w:val="24"/>
                                      <w:szCs w:val="24"/>
                                    </w:rPr>
                                  </w:rPrChange>
                                </w:rPr>
                                <w:t>Развијање међупредметних компетенција кроз обележавање Међународног дана жена – Осмог марта.</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37"/>
                  <w:id w:val="-1443761287"/>
                </w:sdtPr>
                <w:sdtContent>
                  <w:p w14:paraId="33AC98CE" w14:textId="77777777" w:rsidR="00C36A76" w:rsidRPr="00C36A76" w:rsidRDefault="00000000">
                    <w:pPr>
                      <w:spacing w:before="240" w:after="240"/>
                      <w:ind w:left="-740"/>
                      <w:jc w:val="center"/>
                      <w:rPr>
                        <w:ins w:id="358" w:author="svetlana ocokoljic" w:date="2025-09-09T08:05:00Z"/>
                        <w:color w:val="FF0000"/>
                        <w:sz w:val="24"/>
                        <w:szCs w:val="24"/>
                        <w:rPrChange w:id="359" w:author="svetlana ocokoljic" w:date="2025-09-09T08:05:00Z">
                          <w:rPr>
                            <w:ins w:id="360" w:author="svetlana ocokoljic" w:date="2025-09-09T08:05:00Z"/>
                            <w:rFonts w:ascii="Times New Roman" w:eastAsia="Times New Roman" w:hAnsi="Times New Roman" w:cs="Times New Roman"/>
                            <w:sz w:val="24"/>
                            <w:szCs w:val="24"/>
                          </w:rPr>
                        </w:rPrChange>
                      </w:rPr>
                    </w:pPr>
                    <w:sdt>
                      <w:sdtPr>
                        <w:tag w:val="goog_rdk_335"/>
                        <w:id w:val="-1796829745"/>
                      </w:sdtPr>
                      <w:sdtContent>
                        <w:sdt>
                          <w:sdtPr>
                            <w:tag w:val="goog_rdk_336"/>
                            <w:id w:val="1379240318"/>
                          </w:sdtPr>
                          <w:sdtContent>
                            <w:ins w:id="361" w:author="svetlana ocokoljic" w:date="2025-09-09T08:05:00Z">
                              <w:r w:rsidR="0042147F">
                                <w:rPr>
                                  <w:color w:val="FF0000"/>
                                  <w:sz w:val="24"/>
                                  <w:szCs w:val="24"/>
                                  <w:rPrChange w:id="362" w:author="svetlana ocokoljic" w:date="2025-09-09T08:05:00Z">
                                    <w:rPr>
                                      <w:rFonts w:ascii="Times New Roman" w:eastAsia="Times New Roman" w:hAnsi="Times New Roman" w:cs="Times New Roman"/>
                                      <w:sz w:val="24"/>
                                      <w:szCs w:val="24"/>
                                    </w:rPr>
                                  </w:rPrChange>
                                </w:rPr>
                                <w:t>руководилац</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40"/>
                  <w:id w:val="-2111566080"/>
                </w:sdtPr>
                <w:sdtContent>
                  <w:p w14:paraId="7F6EE31C" w14:textId="77777777" w:rsidR="00C36A76" w:rsidRPr="00C36A76" w:rsidRDefault="00000000">
                    <w:pPr>
                      <w:spacing w:before="240" w:after="240"/>
                      <w:ind w:left="-740"/>
                      <w:jc w:val="both"/>
                      <w:rPr>
                        <w:ins w:id="363" w:author="svetlana ocokoljic" w:date="2025-09-09T08:05:00Z"/>
                        <w:color w:val="FF0000"/>
                        <w:sz w:val="24"/>
                        <w:szCs w:val="24"/>
                        <w:rPrChange w:id="364" w:author="svetlana ocokoljic" w:date="2025-09-09T08:05:00Z">
                          <w:rPr>
                            <w:ins w:id="365" w:author="svetlana ocokoljic" w:date="2025-09-09T08:05:00Z"/>
                            <w:rFonts w:ascii="Times New Roman" w:eastAsia="Times New Roman" w:hAnsi="Times New Roman" w:cs="Times New Roman"/>
                            <w:sz w:val="24"/>
                            <w:szCs w:val="24"/>
                          </w:rPr>
                        </w:rPrChange>
                      </w:rPr>
                    </w:pPr>
                    <w:sdt>
                      <w:sdtPr>
                        <w:tag w:val="goog_rdk_338"/>
                        <w:id w:val="1793797149"/>
                      </w:sdtPr>
                      <w:sdtContent>
                        <w:sdt>
                          <w:sdtPr>
                            <w:tag w:val="goog_rdk_339"/>
                            <w:id w:val="795226824"/>
                          </w:sdtPr>
                          <w:sdtContent>
                            <w:ins w:id="366" w:author="svetlana ocokoljic" w:date="2025-09-09T08:05:00Z">
                              <w:r w:rsidR="0042147F">
                                <w:rPr>
                                  <w:color w:val="FF0000"/>
                                  <w:sz w:val="24"/>
                                  <w:szCs w:val="24"/>
                                  <w:rPrChange w:id="367" w:author="svetlana ocokoljic" w:date="2025-09-09T08:05:00Z">
                                    <w:rPr>
                                      <w:rFonts w:ascii="Times New Roman" w:eastAsia="Times New Roman" w:hAnsi="Times New Roman" w:cs="Times New Roman"/>
                                      <w:sz w:val="24"/>
                                      <w:szCs w:val="24"/>
                                    </w:rPr>
                                  </w:rPrChange>
                                </w:rPr>
                                <w:t>Ученици су кроз колективни рад, сарадњу, испуњење задатака показали да су рсзумели компетенцију   предузетништва у школи. У већој мери испуњен.</w:t>
                              </w:r>
                            </w:ins>
                          </w:sdtContent>
                        </w:sdt>
                      </w:sdtContent>
                    </w:sdt>
                  </w:p>
                </w:sdtContent>
              </w:sdt>
            </w:tc>
          </w:tr>
        </w:sdtContent>
      </w:sdt>
      <w:sdt>
        <w:sdtPr>
          <w:tag w:val="goog_rdk_341"/>
          <w:id w:val="238885534"/>
        </w:sdtPr>
        <w:sdtContent>
          <w:tr w:rsidR="00C36A76" w14:paraId="14AC9E61" w14:textId="77777777">
            <w:trPr>
              <w:trHeight w:val="2175"/>
              <w:ins w:id="368" w:author="svetlana ocokoljic" w:date="2025-09-09T08:05:00Z"/>
            </w:trPr>
            <w:tc>
              <w:tcPr>
                <w:tcW w:w="2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sdt>
                <w:sdtPr>
                  <w:tag w:val="goog_rdk_344"/>
                  <w:id w:val="-634022017"/>
                </w:sdtPr>
                <w:sdtContent>
                  <w:p w14:paraId="47A29BC2" w14:textId="77777777" w:rsidR="00C36A76" w:rsidRPr="00C36A76" w:rsidRDefault="00000000">
                    <w:pPr>
                      <w:spacing w:before="240" w:after="240"/>
                      <w:ind w:left="-740"/>
                      <w:jc w:val="center"/>
                      <w:rPr>
                        <w:ins w:id="369" w:author="svetlana ocokoljic" w:date="2025-09-09T08:05:00Z"/>
                        <w:color w:val="FF0000"/>
                        <w:sz w:val="24"/>
                        <w:szCs w:val="24"/>
                        <w:rPrChange w:id="370" w:author="svetlana ocokoljic" w:date="2025-09-09T08:05:00Z">
                          <w:rPr>
                            <w:ins w:id="371" w:author="svetlana ocokoljic" w:date="2025-09-09T08:05:00Z"/>
                            <w:rFonts w:ascii="Times New Roman" w:eastAsia="Times New Roman" w:hAnsi="Times New Roman" w:cs="Times New Roman"/>
                            <w:sz w:val="24"/>
                            <w:szCs w:val="24"/>
                          </w:rPr>
                        </w:rPrChange>
                      </w:rPr>
                    </w:pPr>
                    <w:sdt>
                      <w:sdtPr>
                        <w:tag w:val="goog_rdk_342"/>
                        <w:id w:val="1843096591"/>
                      </w:sdtPr>
                      <w:sdtContent>
                        <w:sdt>
                          <w:sdtPr>
                            <w:tag w:val="goog_rdk_343"/>
                            <w:id w:val="-165988126"/>
                          </w:sdtPr>
                          <w:sdtContent>
                            <w:ins w:id="372" w:author="svetlana ocokoljic" w:date="2025-09-09T08:05:00Z">
                              <w:r w:rsidR="0042147F">
                                <w:rPr>
                                  <w:color w:val="FF0000"/>
                                  <w:sz w:val="24"/>
                                  <w:szCs w:val="24"/>
                                  <w:rPrChange w:id="373" w:author="svetlana ocokoljic" w:date="2025-09-09T08:05:00Z">
                                    <w:rPr>
                                      <w:rFonts w:ascii="Times New Roman" w:eastAsia="Times New Roman" w:hAnsi="Times New Roman" w:cs="Times New Roman"/>
                                      <w:sz w:val="24"/>
                                      <w:szCs w:val="24"/>
                                    </w:rPr>
                                  </w:rPrChange>
                                </w:rPr>
                                <w:t>11. јан 2025. године</w:t>
                              </w:r>
                            </w:ins>
                          </w:sdtContent>
                        </w:sdt>
                      </w:sdtContent>
                    </w:sdt>
                  </w:p>
                </w:sdtContent>
              </w:sdt>
            </w:tc>
            <w:tc>
              <w:tcPr>
                <w:tcW w:w="22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47"/>
                  <w:id w:val="451922902"/>
                </w:sdtPr>
                <w:sdtContent>
                  <w:p w14:paraId="443E304D" w14:textId="77777777" w:rsidR="00C36A76" w:rsidRPr="00C36A76" w:rsidRDefault="00000000">
                    <w:pPr>
                      <w:spacing w:before="240" w:after="240"/>
                      <w:ind w:left="-740"/>
                      <w:jc w:val="both"/>
                      <w:rPr>
                        <w:ins w:id="374" w:author="svetlana ocokoljic" w:date="2025-09-09T08:05:00Z"/>
                        <w:color w:val="FF0000"/>
                        <w:sz w:val="24"/>
                        <w:szCs w:val="24"/>
                        <w:rPrChange w:id="375" w:author="svetlana ocokoljic" w:date="2025-09-09T08:05:00Z">
                          <w:rPr>
                            <w:ins w:id="376" w:author="svetlana ocokoljic" w:date="2025-09-09T08:05:00Z"/>
                            <w:rFonts w:ascii="Times New Roman" w:eastAsia="Times New Roman" w:hAnsi="Times New Roman" w:cs="Times New Roman"/>
                            <w:sz w:val="24"/>
                            <w:szCs w:val="24"/>
                          </w:rPr>
                        </w:rPrChange>
                      </w:rPr>
                    </w:pPr>
                    <w:sdt>
                      <w:sdtPr>
                        <w:tag w:val="goog_rdk_345"/>
                        <w:id w:val="2081158114"/>
                      </w:sdtPr>
                      <w:sdtContent>
                        <w:sdt>
                          <w:sdtPr>
                            <w:tag w:val="goog_rdk_346"/>
                            <w:id w:val="-1602807108"/>
                          </w:sdtPr>
                          <w:sdtContent>
                            <w:ins w:id="377" w:author="svetlana ocokoljic" w:date="2025-09-09T08:05:00Z">
                              <w:r w:rsidR="0042147F">
                                <w:rPr>
                                  <w:color w:val="FF0000"/>
                                  <w:sz w:val="24"/>
                                  <w:szCs w:val="24"/>
                                  <w:rPrChange w:id="378" w:author="svetlana ocokoljic" w:date="2025-09-09T08:05:00Z">
                                    <w:rPr>
                                      <w:rFonts w:ascii="Times New Roman" w:eastAsia="Times New Roman" w:hAnsi="Times New Roman" w:cs="Times New Roman"/>
                                      <w:sz w:val="24"/>
                                      <w:szCs w:val="24"/>
                                    </w:rPr>
                                  </w:rPrChange>
                                </w:rPr>
                                <w:t>Ретроспектива на све тачаке месечног плана рада око којих је Тим за развој међупредметних компетенција и предузетништва заседао.</w:t>
                              </w:r>
                            </w:ins>
                          </w:sdtContent>
                        </w:sdt>
                      </w:sdtContent>
                    </w:sdt>
                  </w:p>
                </w:sdtContent>
              </w:sdt>
            </w:tc>
            <w:tc>
              <w:tcPr>
                <w:tcW w:w="18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50"/>
                  <w:id w:val="227860430"/>
                </w:sdtPr>
                <w:sdtContent>
                  <w:p w14:paraId="20CFD71C" w14:textId="77777777" w:rsidR="00C36A76" w:rsidRPr="00C36A76" w:rsidRDefault="00000000">
                    <w:pPr>
                      <w:spacing w:before="240" w:after="240"/>
                      <w:ind w:left="-740"/>
                      <w:jc w:val="center"/>
                      <w:rPr>
                        <w:ins w:id="379" w:author="svetlana ocokoljic" w:date="2025-09-09T08:05:00Z"/>
                        <w:color w:val="FF0000"/>
                        <w:sz w:val="24"/>
                        <w:szCs w:val="24"/>
                        <w:rPrChange w:id="380" w:author="svetlana ocokoljic" w:date="2025-09-09T08:05:00Z">
                          <w:rPr>
                            <w:ins w:id="381" w:author="svetlana ocokoljic" w:date="2025-09-09T08:05:00Z"/>
                            <w:rFonts w:ascii="Times New Roman" w:eastAsia="Times New Roman" w:hAnsi="Times New Roman" w:cs="Times New Roman"/>
                            <w:sz w:val="24"/>
                            <w:szCs w:val="24"/>
                          </w:rPr>
                        </w:rPrChange>
                      </w:rPr>
                    </w:pPr>
                    <w:sdt>
                      <w:sdtPr>
                        <w:tag w:val="goog_rdk_348"/>
                        <w:id w:val="-878701939"/>
                      </w:sdtPr>
                      <w:sdtContent>
                        <w:sdt>
                          <w:sdtPr>
                            <w:tag w:val="goog_rdk_349"/>
                            <w:id w:val="547043345"/>
                          </w:sdtPr>
                          <w:sdtContent>
                            <w:ins w:id="382" w:author="svetlana ocokoljic" w:date="2025-09-09T08:05:00Z">
                              <w:r w:rsidR="0042147F">
                                <w:rPr>
                                  <w:color w:val="FF0000"/>
                                  <w:sz w:val="24"/>
                                  <w:szCs w:val="24"/>
                                  <w:rPrChange w:id="383" w:author="svetlana ocokoljic" w:date="2025-09-09T08:05:00Z">
                                    <w:rPr>
                                      <w:rFonts w:ascii="Times New Roman" w:eastAsia="Times New Roman" w:hAnsi="Times New Roman" w:cs="Times New Roman"/>
                                      <w:sz w:val="24"/>
                                      <w:szCs w:val="24"/>
                                    </w:rPr>
                                  </w:rPrChange>
                                </w:rPr>
                                <w:t>руководилац</w:t>
                              </w:r>
                            </w:ins>
                          </w:sdtContent>
                        </w:sdt>
                      </w:sdtContent>
                    </w:sdt>
                  </w:p>
                </w:sdtContent>
              </w:sdt>
            </w:tc>
            <w:tc>
              <w:tcPr>
                <w:tcW w:w="2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sdt>
                <w:sdtPr>
                  <w:tag w:val="goog_rdk_353"/>
                  <w:id w:val="2024464862"/>
                </w:sdtPr>
                <w:sdtContent>
                  <w:p w14:paraId="607C1E8B" w14:textId="77777777" w:rsidR="00C36A76" w:rsidRPr="00C36A76" w:rsidRDefault="00000000">
                    <w:pPr>
                      <w:spacing w:before="240" w:after="240"/>
                      <w:ind w:left="-740"/>
                      <w:jc w:val="both"/>
                      <w:rPr>
                        <w:ins w:id="384" w:author="svetlana ocokoljic" w:date="2025-09-09T08:05:00Z"/>
                        <w:color w:val="FF0000"/>
                        <w:sz w:val="24"/>
                        <w:szCs w:val="24"/>
                        <w:rPrChange w:id="385" w:author="svetlana ocokoljic" w:date="2025-09-09T08:05:00Z">
                          <w:rPr>
                            <w:ins w:id="386" w:author="svetlana ocokoljic" w:date="2025-09-09T08:05:00Z"/>
                            <w:rFonts w:ascii="Times New Roman" w:eastAsia="Times New Roman" w:hAnsi="Times New Roman" w:cs="Times New Roman"/>
                            <w:sz w:val="24"/>
                            <w:szCs w:val="24"/>
                          </w:rPr>
                        </w:rPrChange>
                      </w:rPr>
                    </w:pPr>
                    <w:sdt>
                      <w:sdtPr>
                        <w:tag w:val="goog_rdk_351"/>
                        <w:id w:val="-1879036180"/>
                      </w:sdtPr>
                      <w:sdtContent>
                        <w:sdt>
                          <w:sdtPr>
                            <w:tag w:val="goog_rdk_352"/>
                            <w:id w:val="-213302818"/>
                          </w:sdtPr>
                          <w:sdtContent>
                            <w:ins w:id="387" w:author="svetlana ocokoljic" w:date="2025-09-09T08:05:00Z">
                              <w:r w:rsidR="0042147F">
                                <w:rPr>
                                  <w:color w:val="FF0000"/>
                                  <w:sz w:val="24"/>
                                  <w:szCs w:val="24"/>
                                  <w:rPrChange w:id="388" w:author="svetlana ocokoljic" w:date="2025-09-09T08:05:00Z">
                                    <w:rPr>
                                      <w:rFonts w:ascii="Times New Roman" w:eastAsia="Times New Roman" w:hAnsi="Times New Roman" w:cs="Times New Roman"/>
                                      <w:sz w:val="24"/>
                                      <w:szCs w:val="24"/>
                                    </w:rPr>
                                  </w:rPrChange>
                                </w:rPr>
                                <w:t>Ученици су кроз колективни рад, сарадњу, испуњење задатака показали да су рсзумели компетенцију   предузетништва у школи. У већој мери испуњен.</w:t>
                              </w:r>
                            </w:ins>
                          </w:sdtContent>
                        </w:sdt>
                      </w:sdtContent>
                    </w:sdt>
                  </w:p>
                </w:sdtContent>
              </w:sdt>
            </w:tc>
          </w:tr>
        </w:sdtContent>
      </w:sdt>
    </w:tbl>
    <w:sdt>
      <w:sdtPr>
        <w:tag w:val="goog_rdk_356"/>
        <w:id w:val="1613295404"/>
      </w:sdtPr>
      <w:sdtContent>
        <w:p w14:paraId="3D44A796" w14:textId="77777777" w:rsidR="00C36A76" w:rsidRPr="00C36A76" w:rsidRDefault="00000000">
          <w:pPr>
            <w:spacing w:before="240" w:after="240"/>
            <w:jc w:val="center"/>
            <w:rPr>
              <w:ins w:id="389" w:author="svetlana ocokoljic" w:date="2025-09-09T08:05:00Z"/>
              <w:b/>
              <w:color w:val="FF0000"/>
              <w:sz w:val="24"/>
              <w:szCs w:val="24"/>
              <w:rPrChange w:id="390" w:author="svetlana ocokoljic" w:date="2025-09-09T08:05:00Z">
                <w:rPr>
                  <w:ins w:id="391" w:author="svetlana ocokoljic" w:date="2025-09-09T08:05:00Z"/>
                  <w:rFonts w:ascii="Times New Roman" w:eastAsia="Times New Roman" w:hAnsi="Times New Roman" w:cs="Times New Roman"/>
                  <w:sz w:val="24"/>
                  <w:szCs w:val="24"/>
                </w:rPr>
              </w:rPrChange>
            </w:rPr>
          </w:pPr>
          <w:sdt>
            <w:sdtPr>
              <w:tag w:val="goog_rdk_354"/>
              <w:id w:val="1493497081"/>
            </w:sdtPr>
            <w:sdtContent>
              <w:sdt>
                <w:sdtPr>
                  <w:tag w:val="goog_rdk_355"/>
                  <w:id w:val="-1922663880"/>
                </w:sdtPr>
                <w:sdtContent>
                  <w:ins w:id="392" w:author="svetlana ocokoljic" w:date="2025-09-09T08:05:00Z">
                    <w:r w:rsidR="0042147F">
                      <w:rPr>
                        <w:b/>
                        <w:color w:val="FF0000"/>
                        <w:sz w:val="24"/>
                        <w:szCs w:val="24"/>
                        <w:rPrChange w:id="393"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59"/>
        <w:id w:val="1778317667"/>
      </w:sdtPr>
      <w:sdtContent>
        <w:p w14:paraId="0DDDEFC0" w14:textId="77777777" w:rsidR="00C36A76" w:rsidRPr="00C36A76" w:rsidRDefault="00000000">
          <w:pPr>
            <w:spacing w:before="240" w:after="240"/>
            <w:jc w:val="center"/>
            <w:rPr>
              <w:ins w:id="394" w:author="svetlana ocokoljic" w:date="2025-09-09T08:05:00Z"/>
              <w:b/>
              <w:color w:val="FF0000"/>
              <w:sz w:val="24"/>
              <w:szCs w:val="24"/>
              <w:rPrChange w:id="395" w:author="svetlana ocokoljic" w:date="2025-09-09T08:05:00Z">
                <w:rPr>
                  <w:ins w:id="396" w:author="svetlana ocokoljic" w:date="2025-09-09T08:05:00Z"/>
                  <w:rFonts w:ascii="Times New Roman" w:eastAsia="Times New Roman" w:hAnsi="Times New Roman" w:cs="Times New Roman"/>
                  <w:sz w:val="24"/>
                  <w:szCs w:val="24"/>
                </w:rPr>
              </w:rPrChange>
            </w:rPr>
          </w:pPr>
          <w:sdt>
            <w:sdtPr>
              <w:tag w:val="goog_rdk_357"/>
              <w:id w:val="65244076"/>
            </w:sdtPr>
            <w:sdtContent>
              <w:sdt>
                <w:sdtPr>
                  <w:tag w:val="goog_rdk_358"/>
                  <w:id w:val="-1460822658"/>
                </w:sdtPr>
                <w:sdtContent>
                  <w:ins w:id="397" w:author="svetlana ocokoljic" w:date="2025-09-09T08:05:00Z">
                    <w:r w:rsidR="0042147F">
                      <w:rPr>
                        <w:b/>
                        <w:color w:val="FF0000"/>
                        <w:sz w:val="24"/>
                        <w:szCs w:val="24"/>
                        <w:rPrChange w:id="398"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62"/>
        <w:id w:val="2137831329"/>
      </w:sdtPr>
      <w:sdtContent>
        <w:p w14:paraId="16434C74" w14:textId="77777777" w:rsidR="00C36A76" w:rsidRPr="00C36A76" w:rsidRDefault="00000000">
          <w:pPr>
            <w:spacing w:before="240" w:after="240"/>
            <w:jc w:val="center"/>
            <w:rPr>
              <w:ins w:id="399" w:author="svetlana ocokoljic" w:date="2025-09-09T08:05:00Z"/>
              <w:b/>
              <w:color w:val="FF0000"/>
              <w:sz w:val="24"/>
              <w:szCs w:val="24"/>
              <w:rPrChange w:id="400" w:author="svetlana ocokoljic" w:date="2025-09-09T08:05:00Z">
                <w:rPr>
                  <w:ins w:id="401" w:author="svetlana ocokoljic" w:date="2025-09-09T08:05:00Z"/>
                  <w:rFonts w:ascii="Times New Roman" w:eastAsia="Times New Roman" w:hAnsi="Times New Roman" w:cs="Times New Roman"/>
                  <w:sz w:val="24"/>
                  <w:szCs w:val="24"/>
                </w:rPr>
              </w:rPrChange>
            </w:rPr>
          </w:pPr>
          <w:sdt>
            <w:sdtPr>
              <w:tag w:val="goog_rdk_360"/>
              <w:id w:val="413711843"/>
            </w:sdtPr>
            <w:sdtContent>
              <w:sdt>
                <w:sdtPr>
                  <w:tag w:val="goog_rdk_361"/>
                  <w:id w:val="-1102117112"/>
                </w:sdtPr>
                <w:sdtContent>
                  <w:ins w:id="402" w:author="svetlana ocokoljic" w:date="2025-09-09T08:05:00Z">
                    <w:r w:rsidR="0042147F">
                      <w:rPr>
                        <w:b/>
                        <w:color w:val="FF0000"/>
                        <w:sz w:val="24"/>
                        <w:szCs w:val="24"/>
                        <w:rPrChange w:id="403"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65"/>
        <w:id w:val="1024320696"/>
      </w:sdtPr>
      <w:sdtContent>
        <w:p w14:paraId="2ED8BE5B" w14:textId="77777777" w:rsidR="00C36A76" w:rsidRPr="00C36A76" w:rsidRDefault="00000000">
          <w:pPr>
            <w:spacing w:before="240" w:after="240"/>
            <w:jc w:val="center"/>
            <w:rPr>
              <w:ins w:id="404" w:author="svetlana ocokoljic" w:date="2025-09-09T08:05:00Z"/>
              <w:b/>
              <w:color w:val="FF0000"/>
              <w:sz w:val="24"/>
              <w:szCs w:val="24"/>
              <w:rPrChange w:id="405" w:author="svetlana ocokoljic" w:date="2025-09-09T08:05:00Z">
                <w:rPr>
                  <w:ins w:id="406" w:author="svetlana ocokoljic" w:date="2025-09-09T08:05:00Z"/>
                  <w:rFonts w:ascii="Times New Roman" w:eastAsia="Times New Roman" w:hAnsi="Times New Roman" w:cs="Times New Roman"/>
                  <w:sz w:val="24"/>
                  <w:szCs w:val="24"/>
                </w:rPr>
              </w:rPrChange>
            </w:rPr>
          </w:pPr>
          <w:sdt>
            <w:sdtPr>
              <w:tag w:val="goog_rdk_363"/>
              <w:id w:val="-380415499"/>
            </w:sdtPr>
            <w:sdtContent>
              <w:sdt>
                <w:sdtPr>
                  <w:tag w:val="goog_rdk_364"/>
                  <w:id w:val="-208523993"/>
                </w:sdtPr>
                <w:sdtContent>
                  <w:ins w:id="407" w:author="svetlana ocokoljic" w:date="2025-09-09T08:05:00Z">
                    <w:r w:rsidR="0042147F">
                      <w:rPr>
                        <w:b/>
                        <w:color w:val="FF0000"/>
                        <w:sz w:val="24"/>
                        <w:szCs w:val="24"/>
                        <w:rPrChange w:id="408"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68"/>
        <w:id w:val="-340945744"/>
      </w:sdtPr>
      <w:sdtContent>
        <w:p w14:paraId="4C0B7616" w14:textId="77777777" w:rsidR="00C36A76" w:rsidRPr="00C36A76" w:rsidRDefault="00000000">
          <w:pPr>
            <w:spacing w:before="240" w:after="240"/>
            <w:jc w:val="center"/>
            <w:rPr>
              <w:ins w:id="409" w:author="svetlana ocokoljic" w:date="2025-09-09T08:05:00Z"/>
              <w:b/>
              <w:color w:val="FF0000"/>
              <w:sz w:val="24"/>
              <w:szCs w:val="24"/>
              <w:rPrChange w:id="410" w:author="svetlana ocokoljic" w:date="2025-09-09T08:05:00Z">
                <w:rPr>
                  <w:ins w:id="411" w:author="svetlana ocokoljic" w:date="2025-09-09T08:05:00Z"/>
                  <w:rFonts w:ascii="Times New Roman" w:eastAsia="Times New Roman" w:hAnsi="Times New Roman" w:cs="Times New Roman"/>
                  <w:sz w:val="24"/>
                  <w:szCs w:val="24"/>
                </w:rPr>
              </w:rPrChange>
            </w:rPr>
          </w:pPr>
          <w:sdt>
            <w:sdtPr>
              <w:tag w:val="goog_rdk_366"/>
              <w:id w:val="-1317323836"/>
            </w:sdtPr>
            <w:sdtContent>
              <w:sdt>
                <w:sdtPr>
                  <w:tag w:val="goog_rdk_367"/>
                  <w:id w:val="132451907"/>
                </w:sdtPr>
                <w:sdtContent>
                  <w:ins w:id="412" w:author="svetlana ocokoljic" w:date="2025-09-09T08:05:00Z">
                    <w:r w:rsidR="0042147F">
                      <w:rPr>
                        <w:b/>
                        <w:color w:val="FF0000"/>
                        <w:sz w:val="24"/>
                        <w:szCs w:val="24"/>
                        <w:rPrChange w:id="413"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71"/>
        <w:id w:val="1524523512"/>
      </w:sdtPr>
      <w:sdtContent>
        <w:p w14:paraId="6EBDF957" w14:textId="77777777" w:rsidR="00C36A76" w:rsidRPr="00C36A76" w:rsidRDefault="00000000">
          <w:pPr>
            <w:spacing w:before="240" w:after="240"/>
            <w:jc w:val="center"/>
            <w:rPr>
              <w:ins w:id="414" w:author="svetlana ocokoljic" w:date="2025-09-09T08:05:00Z"/>
              <w:b/>
              <w:color w:val="FF0000"/>
              <w:sz w:val="24"/>
              <w:szCs w:val="24"/>
              <w:rPrChange w:id="415" w:author="svetlana ocokoljic" w:date="2025-09-09T08:05:00Z">
                <w:rPr>
                  <w:ins w:id="416" w:author="svetlana ocokoljic" w:date="2025-09-09T08:05:00Z"/>
                  <w:rFonts w:ascii="Times New Roman" w:eastAsia="Times New Roman" w:hAnsi="Times New Roman" w:cs="Times New Roman"/>
                  <w:sz w:val="24"/>
                  <w:szCs w:val="24"/>
                </w:rPr>
              </w:rPrChange>
            </w:rPr>
          </w:pPr>
          <w:sdt>
            <w:sdtPr>
              <w:tag w:val="goog_rdk_369"/>
              <w:id w:val="-2027728907"/>
            </w:sdtPr>
            <w:sdtContent>
              <w:sdt>
                <w:sdtPr>
                  <w:tag w:val="goog_rdk_370"/>
                  <w:id w:val="2055378858"/>
                </w:sdtPr>
                <w:sdtContent>
                  <w:ins w:id="417" w:author="svetlana ocokoljic" w:date="2025-09-09T08:05:00Z">
                    <w:r w:rsidR="0042147F">
                      <w:rPr>
                        <w:b/>
                        <w:color w:val="FF0000"/>
                        <w:sz w:val="24"/>
                        <w:szCs w:val="24"/>
                        <w:rPrChange w:id="418"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sdt>
      <w:sdtPr>
        <w:tag w:val="goog_rdk_374"/>
        <w:id w:val="-2135185078"/>
      </w:sdtPr>
      <w:sdtContent>
        <w:p w14:paraId="09136629" w14:textId="77777777" w:rsidR="00C36A76" w:rsidRPr="00C36A76" w:rsidRDefault="00000000">
          <w:pPr>
            <w:spacing w:before="240" w:after="240"/>
            <w:jc w:val="center"/>
            <w:rPr>
              <w:ins w:id="419" w:author="svetlana ocokoljic" w:date="2025-09-09T08:05:00Z"/>
              <w:b/>
              <w:color w:val="FF0000"/>
              <w:sz w:val="24"/>
              <w:szCs w:val="24"/>
              <w:rPrChange w:id="420" w:author="svetlana ocokoljic" w:date="2025-09-09T08:05:00Z">
                <w:rPr>
                  <w:ins w:id="421" w:author="svetlana ocokoljic" w:date="2025-09-09T08:05:00Z"/>
                  <w:rFonts w:ascii="Times New Roman" w:eastAsia="Times New Roman" w:hAnsi="Times New Roman" w:cs="Times New Roman"/>
                  <w:sz w:val="24"/>
                  <w:szCs w:val="24"/>
                </w:rPr>
              </w:rPrChange>
            </w:rPr>
          </w:pPr>
          <w:sdt>
            <w:sdtPr>
              <w:tag w:val="goog_rdk_372"/>
              <w:id w:val="-1528790662"/>
            </w:sdtPr>
            <w:sdtContent>
              <w:sdt>
                <w:sdtPr>
                  <w:tag w:val="goog_rdk_373"/>
                  <w:id w:val="-1387194389"/>
                </w:sdtPr>
                <w:sdtContent>
                  <w:ins w:id="422" w:author="svetlana ocokoljic" w:date="2025-09-09T08:05:00Z">
                    <w:r w:rsidR="0042147F">
                      <w:rPr>
                        <w:b/>
                        <w:color w:val="FF0000"/>
                        <w:sz w:val="24"/>
                        <w:szCs w:val="24"/>
                        <w:rPrChange w:id="423" w:author="svetlana ocokoljic" w:date="2025-09-09T08:05:00Z">
                          <w:rPr>
                            <w:rFonts w:ascii="Times New Roman" w:eastAsia="Times New Roman" w:hAnsi="Times New Roman" w:cs="Times New Roman"/>
                            <w:sz w:val="24"/>
                            <w:szCs w:val="24"/>
                          </w:rPr>
                        </w:rPrChange>
                      </w:rPr>
                      <w:t xml:space="preserve"> </w:t>
                    </w:r>
                  </w:ins>
                </w:sdtContent>
              </w:sdt>
            </w:sdtContent>
          </w:sdt>
        </w:p>
      </w:sdtContent>
    </w:sdt>
    <w:p w14:paraId="4842E792" w14:textId="77777777" w:rsidR="00C36A76" w:rsidRDefault="00C36A76">
      <w:pPr>
        <w:jc w:val="center"/>
        <w:rPr>
          <w:color w:val="FF0000"/>
          <w:sz w:val="24"/>
          <w:szCs w:val="24"/>
        </w:rPr>
      </w:pPr>
    </w:p>
    <w:p w14:paraId="49BA9A1D" w14:textId="77777777" w:rsidR="00C36A76" w:rsidRDefault="00C36A76">
      <w:pPr>
        <w:spacing w:after="0" w:line="240" w:lineRule="auto"/>
        <w:rPr>
          <w:rFonts w:ascii="Times New Roman" w:eastAsia="Times New Roman" w:hAnsi="Times New Roman" w:cs="Times New Roman"/>
          <w:b/>
          <w:i/>
          <w:color w:val="FF0000"/>
          <w:sz w:val="24"/>
          <w:szCs w:val="24"/>
        </w:rPr>
      </w:pPr>
    </w:p>
    <w:p w14:paraId="16B72EB8" w14:textId="77777777" w:rsidR="00C36A76" w:rsidRDefault="00C36A76">
      <w:pPr>
        <w:spacing w:after="0" w:line="240" w:lineRule="auto"/>
        <w:jc w:val="right"/>
        <w:rPr>
          <w:rFonts w:ascii="Times New Roman" w:eastAsia="Times New Roman" w:hAnsi="Times New Roman" w:cs="Times New Roman"/>
          <w:b/>
          <w:sz w:val="24"/>
          <w:szCs w:val="24"/>
        </w:rPr>
      </w:pPr>
    </w:p>
    <w:p w14:paraId="0C87F6B4" w14:textId="77777777" w:rsidR="00C36A76" w:rsidRDefault="00C36A76">
      <w:pPr>
        <w:spacing w:after="0" w:line="240" w:lineRule="auto"/>
        <w:jc w:val="right"/>
        <w:rPr>
          <w:rFonts w:ascii="Times New Roman" w:eastAsia="Times New Roman" w:hAnsi="Times New Roman" w:cs="Times New Roman"/>
          <w:b/>
          <w:sz w:val="24"/>
          <w:szCs w:val="24"/>
        </w:rPr>
      </w:pPr>
    </w:p>
    <w:p w14:paraId="57101129" w14:textId="77777777" w:rsidR="00C36A76" w:rsidRDefault="00C36A76">
      <w:pPr>
        <w:spacing w:after="0" w:line="240" w:lineRule="auto"/>
        <w:jc w:val="right"/>
        <w:rPr>
          <w:rFonts w:ascii="Times New Roman" w:eastAsia="Times New Roman" w:hAnsi="Times New Roman" w:cs="Times New Roman"/>
          <w:b/>
          <w:sz w:val="24"/>
          <w:szCs w:val="24"/>
        </w:rPr>
      </w:pPr>
    </w:p>
    <w:p w14:paraId="1E6F2D76" w14:textId="77777777" w:rsidR="00C36A76" w:rsidRDefault="00C36A76">
      <w:pPr>
        <w:spacing w:after="0" w:line="240" w:lineRule="auto"/>
        <w:jc w:val="right"/>
        <w:rPr>
          <w:rFonts w:ascii="Times New Roman" w:eastAsia="Times New Roman" w:hAnsi="Times New Roman" w:cs="Times New Roman"/>
          <w:b/>
          <w:sz w:val="24"/>
          <w:szCs w:val="24"/>
        </w:rPr>
      </w:pPr>
    </w:p>
    <w:p w14:paraId="2A2FB9FF" w14:textId="77777777" w:rsidR="00C36A76" w:rsidRDefault="00C36A76">
      <w:pPr>
        <w:spacing w:after="0" w:line="240" w:lineRule="auto"/>
        <w:jc w:val="right"/>
        <w:rPr>
          <w:rFonts w:ascii="Times New Roman" w:eastAsia="Times New Roman" w:hAnsi="Times New Roman" w:cs="Times New Roman"/>
          <w:b/>
          <w:sz w:val="24"/>
          <w:szCs w:val="24"/>
        </w:rPr>
      </w:pPr>
    </w:p>
    <w:p w14:paraId="03FF32F9" w14:textId="77777777" w:rsidR="00C36A76" w:rsidRDefault="00C36A76">
      <w:pPr>
        <w:spacing w:after="0" w:line="240" w:lineRule="auto"/>
        <w:jc w:val="right"/>
        <w:rPr>
          <w:rFonts w:ascii="Times New Roman" w:eastAsia="Times New Roman" w:hAnsi="Times New Roman" w:cs="Times New Roman"/>
          <w:b/>
          <w:sz w:val="24"/>
          <w:szCs w:val="24"/>
        </w:rPr>
      </w:pPr>
    </w:p>
    <w:p w14:paraId="70532AEF" w14:textId="77777777" w:rsidR="00C36A76" w:rsidRDefault="00C36A76">
      <w:pPr>
        <w:spacing w:after="0" w:line="240" w:lineRule="auto"/>
        <w:jc w:val="right"/>
        <w:rPr>
          <w:rFonts w:ascii="Times New Roman" w:eastAsia="Times New Roman" w:hAnsi="Times New Roman" w:cs="Times New Roman"/>
          <w:b/>
          <w:sz w:val="24"/>
          <w:szCs w:val="24"/>
        </w:rPr>
      </w:pPr>
    </w:p>
    <w:p w14:paraId="41A300AB" w14:textId="77777777" w:rsidR="00C36A76" w:rsidRDefault="00C36A76">
      <w:pPr>
        <w:spacing w:after="0" w:line="240" w:lineRule="auto"/>
        <w:jc w:val="right"/>
        <w:rPr>
          <w:rFonts w:ascii="Times New Roman" w:eastAsia="Times New Roman" w:hAnsi="Times New Roman" w:cs="Times New Roman"/>
          <w:b/>
          <w:sz w:val="24"/>
          <w:szCs w:val="24"/>
        </w:rPr>
      </w:pPr>
    </w:p>
    <w:p w14:paraId="255D850D" w14:textId="77777777" w:rsidR="00C36A76" w:rsidRDefault="00C36A76">
      <w:pPr>
        <w:spacing w:after="0" w:line="240" w:lineRule="auto"/>
        <w:jc w:val="right"/>
        <w:rPr>
          <w:rFonts w:ascii="Times New Roman" w:eastAsia="Times New Roman" w:hAnsi="Times New Roman" w:cs="Times New Roman"/>
          <w:b/>
          <w:sz w:val="24"/>
          <w:szCs w:val="24"/>
        </w:rPr>
      </w:pPr>
    </w:p>
    <w:p w14:paraId="0FC610E7" w14:textId="77777777" w:rsidR="00C36A76" w:rsidRDefault="00C36A76">
      <w:pPr>
        <w:spacing w:after="0" w:line="240" w:lineRule="auto"/>
        <w:jc w:val="right"/>
        <w:rPr>
          <w:rFonts w:ascii="Times New Roman" w:eastAsia="Times New Roman" w:hAnsi="Times New Roman" w:cs="Times New Roman"/>
          <w:b/>
          <w:sz w:val="24"/>
          <w:szCs w:val="24"/>
        </w:rPr>
      </w:pPr>
    </w:p>
    <w:p w14:paraId="3C8324D7" w14:textId="77777777" w:rsidR="00C36A76" w:rsidRDefault="00C36A76">
      <w:pPr>
        <w:tabs>
          <w:tab w:val="left" w:pos="7920"/>
        </w:tabs>
        <w:spacing w:after="0" w:line="240" w:lineRule="auto"/>
        <w:rPr>
          <w:rFonts w:ascii="Times New Roman" w:eastAsia="Times New Roman" w:hAnsi="Times New Roman" w:cs="Times New Roman"/>
          <w:b/>
          <w:i/>
          <w:sz w:val="24"/>
          <w:szCs w:val="24"/>
          <w:u w:val="single"/>
        </w:rPr>
      </w:pPr>
    </w:p>
    <w:p w14:paraId="0E292B6B" w14:textId="77777777" w:rsidR="00C36A76" w:rsidRDefault="00C36A76">
      <w:pPr>
        <w:tabs>
          <w:tab w:val="left" w:pos="7920"/>
        </w:tabs>
        <w:spacing w:after="0" w:line="240" w:lineRule="auto"/>
        <w:jc w:val="center"/>
        <w:rPr>
          <w:rFonts w:ascii="Times New Roman" w:eastAsia="Times New Roman" w:hAnsi="Times New Roman" w:cs="Times New Roman"/>
          <w:b/>
          <w:i/>
          <w:sz w:val="24"/>
          <w:szCs w:val="24"/>
          <w:u w:val="single"/>
        </w:rPr>
      </w:pPr>
    </w:p>
    <w:p w14:paraId="5C735D25" w14:textId="77777777" w:rsidR="00C36A76" w:rsidRDefault="0042147F">
      <w:pPr>
        <w:tabs>
          <w:tab w:val="left" w:pos="7920"/>
        </w:tabs>
        <w:spacing w:after="0" w:line="240" w:lineRule="auto"/>
        <w:jc w:val="center"/>
        <w:rPr>
          <w:rFonts w:ascii="Times New Roman" w:eastAsia="Times New Roman" w:hAnsi="Times New Roman" w:cs="Times New Roman"/>
          <w:b/>
          <w:i/>
          <w:color w:val="FF0000"/>
          <w:sz w:val="24"/>
          <w:szCs w:val="24"/>
          <w:u w:val="single"/>
        </w:rPr>
      </w:pPr>
      <w:r>
        <w:rPr>
          <w:rFonts w:ascii="Times New Roman" w:eastAsia="Times New Roman" w:hAnsi="Times New Roman" w:cs="Times New Roman"/>
          <w:b/>
          <w:i/>
          <w:color w:val="FF0000"/>
          <w:sz w:val="24"/>
          <w:szCs w:val="24"/>
          <w:u w:val="single"/>
        </w:rPr>
        <w:t>Извештај Тима за инклузивно образовање</w:t>
      </w:r>
    </w:p>
    <w:p w14:paraId="50C933E6" w14:textId="77777777" w:rsidR="00C36A76" w:rsidRDefault="00C36A76">
      <w:pPr>
        <w:spacing w:after="0" w:line="240" w:lineRule="auto"/>
        <w:rPr>
          <w:rFonts w:ascii="Times New Roman" w:eastAsia="Times New Roman" w:hAnsi="Times New Roman" w:cs="Times New Roman"/>
          <w:b/>
          <w:sz w:val="24"/>
          <w:szCs w:val="24"/>
        </w:rPr>
      </w:pPr>
    </w:p>
    <w:p w14:paraId="51D8E821" w14:textId="77777777" w:rsidR="00C36A76" w:rsidRDefault="00C36A76">
      <w:pPr>
        <w:spacing w:after="0" w:line="360" w:lineRule="auto"/>
        <w:jc w:val="center"/>
        <w:rPr>
          <w:rFonts w:ascii="Times New Roman" w:eastAsia="Times New Roman" w:hAnsi="Times New Roman" w:cs="Times New Roman"/>
          <w:b/>
          <w:i/>
          <w:sz w:val="24"/>
          <w:szCs w:val="24"/>
          <w:u w:val="single"/>
        </w:rPr>
      </w:pPr>
    </w:p>
    <w:p w14:paraId="094E1135" w14:textId="77777777" w:rsidR="00C36A76" w:rsidRDefault="0042147F">
      <w:pPr>
        <w:spacing w:after="0" w:line="360" w:lineRule="auto"/>
        <w:jc w:val="center"/>
        <w:rPr>
          <w:rFonts w:ascii="Times New Roman" w:eastAsia="Times New Roman" w:hAnsi="Times New Roman" w:cs="Times New Roman"/>
          <w:b/>
          <w:i/>
          <w:color w:val="FF0000"/>
          <w:sz w:val="24"/>
          <w:szCs w:val="24"/>
          <w:u w:val="single"/>
        </w:rPr>
      </w:pPr>
      <w:r>
        <w:rPr>
          <w:rFonts w:ascii="Times New Roman" w:eastAsia="Times New Roman" w:hAnsi="Times New Roman" w:cs="Times New Roman"/>
          <w:b/>
          <w:i/>
          <w:color w:val="FF0000"/>
          <w:sz w:val="24"/>
          <w:szCs w:val="24"/>
          <w:u w:val="single"/>
        </w:rPr>
        <w:t>Извештај о раду Тима за обезбеђивање квалитета и развоја установе</w:t>
      </w:r>
    </w:p>
    <w:p w14:paraId="12F6E238" w14:textId="77777777" w:rsidR="00C36A76" w:rsidRDefault="00C36A76">
      <w:pPr>
        <w:jc w:val="center"/>
        <w:rPr>
          <w:rFonts w:ascii="Times New Roman" w:eastAsia="Times New Roman" w:hAnsi="Times New Roman" w:cs="Times New Roman"/>
          <w:b/>
          <w:i/>
          <w:sz w:val="24"/>
          <w:szCs w:val="24"/>
          <w:u w:val="single"/>
        </w:rPr>
      </w:pPr>
    </w:p>
    <w:p w14:paraId="24512828" w14:textId="77777777" w:rsidR="00C36A76" w:rsidRDefault="0042147F">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Извештај о раду Актива за школско развојно планирање</w:t>
      </w:r>
    </w:p>
    <w:p w14:paraId="587E47A5" w14:textId="77777777" w:rsidR="00C36A76" w:rsidRDefault="0042147F">
      <w:pPr>
        <w:numPr>
          <w:ilvl w:val="0"/>
          <w:numId w:val="12"/>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Актив за школско развојно планирање је пратио реализацију развојног плана школе, остваривање васпитно-образовног рада и на тај начин је побољшао образовно- васпитни процес.</w:t>
      </w:r>
    </w:p>
    <w:p w14:paraId="7F8F58DC"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3950DA8C"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Чланови Стручног Актива за школско развојно планирање</w:t>
      </w:r>
    </w:p>
    <w:p w14:paraId="6DDCF29D"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 Бојана Мијатовић, наставник енглеског језика</w:t>
      </w:r>
    </w:p>
    <w:p w14:paraId="5054755C"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 Марина Ђурић, учитељица</w:t>
      </w:r>
    </w:p>
    <w:p w14:paraId="53271BDE"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 Андрија Парезановић, наставник историје</w:t>
      </w:r>
    </w:p>
    <w:p w14:paraId="1E64FE80"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 Милутин Недељковић, представник локалне самоуправе</w:t>
      </w:r>
    </w:p>
    <w:p w14:paraId="238428BA"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5. Драган Поледица, председник Савета родитеља</w:t>
      </w:r>
    </w:p>
    <w:p w14:paraId="201B3233"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6. Анђела Нешовић, представник Ученичког парламента</w:t>
      </w:r>
    </w:p>
    <w:p w14:paraId="4E61A512" w14:textId="77777777" w:rsidR="00C36A76" w:rsidRDefault="0042147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13067584"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У школској 2024/2025. години одржано је пет састанака.</w:t>
      </w:r>
    </w:p>
    <w:p w14:paraId="79D6F17C"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Кроз састанке је омогућена заједничка сарадња свих  фактора у</w:t>
      </w:r>
    </w:p>
    <w:p w14:paraId="45FB2C84"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реализацији мера и активности предвиђених Школским развојним планом. Повећана је</w:t>
      </w:r>
    </w:p>
    <w:p w14:paraId="4FE79134"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информисаност и укљученост родитеља у рад школе. Родитељи су упознати са</w:t>
      </w:r>
    </w:p>
    <w:p w14:paraId="01BA5C26"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правилницима и прописима везаним за школу.</w:t>
      </w:r>
    </w:p>
    <w:p w14:paraId="656DD2A1"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41364681" w14:textId="77777777" w:rsidR="00C36A76" w:rsidRDefault="0042147F">
      <w:p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Марина Ђурић, руководилац Актива</w:t>
      </w:r>
    </w:p>
    <w:p w14:paraId="5A3B8F70" w14:textId="77777777" w:rsidR="00C36A76" w:rsidRDefault="00C36A76">
      <w:pPr>
        <w:jc w:val="center"/>
        <w:rPr>
          <w:rFonts w:ascii="Times New Roman" w:eastAsia="Times New Roman" w:hAnsi="Times New Roman" w:cs="Times New Roman"/>
          <w:b/>
          <w:sz w:val="24"/>
          <w:szCs w:val="24"/>
          <w:u w:val="single"/>
        </w:rPr>
      </w:pPr>
    </w:p>
    <w:p w14:paraId="39FAADF4" w14:textId="77777777" w:rsidR="00C36A76" w:rsidRDefault="00C36A76">
      <w:pPr>
        <w:jc w:val="center"/>
        <w:rPr>
          <w:rFonts w:ascii="Times New Roman" w:eastAsia="Times New Roman" w:hAnsi="Times New Roman" w:cs="Times New Roman"/>
          <w:b/>
          <w:i/>
          <w:sz w:val="24"/>
          <w:szCs w:val="24"/>
          <w:u w:val="single"/>
        </w:rPr>
      </w:pPr>
    </w:p>
    <w:p w14:paraId="60F0438E" w14:textId="77777777" w:rsidR="00C36A76" w:rsidRDefault="0042147F">
      <w:pPr>
        <w:jc w:val="center"/>
        <w:rPr>
          <w:rFonts w:ascii="Times New Roman" w:eastAsia="Times New Roman" w:hAnsi="Times New Roman" w:cs="Times New Roman"/>
          <w:b/>
          <w:i/>
          <w:sz w:val="24"/>
          <w:szCs w:val="24"/>
          <w:u w:val="single"/>
        </w:rPr>
      </w:pPr>
      <w:bookmarkStart w:id="424" w:name="_heading=h.a1whjpye9rty" w:colFirst="0" w:colLast="0"/>
      <w:bookmarkEnd w:id="424"/>
      <w:r>
        <w:rPr>
          <w:rFonts w:ascii="Times New Roman" w:eastAsia="Times New Roman" w:hAnsi="Times New Roman" w:cs="Times New Roman"/>
          <w:b/>
          <w:i/>
          <w:sz w:val="24"/>
          <w:szCs w:val="24"/>
          <w:u w:val="single"/>
        </w:rPr>
        <w:t>Извештај о раду Актива за развој школског програма</w:t>
      </w:r>
    </w:p>
    <w:p w14:paraId="7C5C7739"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У школској 2024/25 години Актив за развој школског програма школске 2024/25 године у следећем саставу:</w:t>
      </w:r>
    </w:p>
    <w:p w14:paraId="0256C158"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1.Љиљана Каплановић ,наставник руског језика</w:t>
      </w:r>
    </w:p>
    <w:p w14:paraId="5543F55B"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2.Светлана Николић ,педагог</w:t>
      </w:r>
    </w:p>
    <w:p w14:paraId="2B287A3B"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3.Невенка Петровић,наставник разредне наставе</w:t>
      </w:r>
    </w:p>
    <w:p w14:paraId="4AE5EF91"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4.Милена Танасијевић,наставник географије</w:t>
      </w:r>
    </w:p>
    <w:p w14:paraId="7224681D"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lastRenderedPageBreak/>
        <w:t>Стручни Актив за развој школског програма је  у школској 2024/25 одржао шест састанака.</w:t>
      </w:r>
    </w:p>
    <w:p w14:paraId="79BB0396"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Све тачке дневног реда су анализиране и налазе се у записницима који су детаљно урађени и налазе се у документацији школе.</w:t>
      </w:r>
    </w:p>
    <w:p w14:paraId="168596CB"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Током 2024/25 Актив је реализовао следеће активности:</w:t>
      </w:r>
    </w:p>
    <w:p w14:paraId="1DF6A29E" w14:textId="77777777" w:rsidR="00C36A76" w:rsidRDefault="0042147F">
      <w:pPr>
        <w:spacing w:before="240" w:after="240"/>
        <w:rPr>
          <w:rFonts w:ascii="Times New Roman" w:eastAsia="Times New Roman" w:hAnsi="Times New Roman" w:cs="Times New Roman"/>
          <w:color w:val="434343"/>
          <w:sz w:val="23"/>
          <w:szCs w:val="23"/>
        </w:rPr>
      </w:pPr>
      <w:r>
        <w:rPr>
          <w:rFonts w:ascii="Times New Roman" w:eastAsia="Times New Roman" w:hAnsi="Times New Roman" w:cs="Times New Roman"/>
          <w:color w:val="434343"/>
          <w:sz w:val="24"/>
          <w:szCs w:val="24"/>
        </w:rPr>
        <w:t xml:space="preserve"> </w:t>
      </w:r>
      <w:r>
        <w:rPr>
          <w:rFonts w:ascii="Times New Roman" w:eastAsia="Times New Roman" w:hAnsi="Times New Roman" w:cs="Times New Roman"/>
          <w:color w:val="434343"/>
          <w:sz w:val="23"/>
          <w:szCs w:val="23"/>
        </w:rPr>
        <w:t>-Израђен и усвојен План рада  за школску 2024/25. годину.</w:t>
      </w:r>
    </w:p>
    <w:p w14:paraId="19C95C12"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3"/>
          <w:szCs w:val="23"/>
        </w:rPr>
        <w:t xml:space="preserve"> </w:t>
      </w:r>
      <w:r>
        <w:rPr>
          <w:rFonts w:ascii="Times New Roman" w:eastAsia="Times New Roman" w:hAnsi="Times New Roman" w:cs="Times New Roman"/>
          <w:color w:val="434343"/>
          <w:sz w:val="24"/>
          <w:szCs w:val="24"/>
        </w:rPr>
        <w:t>-Сарадња са члановима Тима за самовредновање и другим тимовима у школи ради усаглашавања рада.</w:t>
      </w:r>
    </w:p>
    <w:p w14:paraId="5CDDDBC1"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 Праћење реализације наставног плана и програма – анализа наставних припрема, глобалних и оперативних планова.</w:t>
      </w:r>
    </w:p>
    <w:p w14:paraId="46446450"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Посета часова редовне наставе</w:t>
      </w:r>
    </w:p>
    <w:p w14:paraId="48C92BCD"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Реализација допунске, додатне и припремне наставе</w:t>
      </w:r>
    </w:p>
    <w:p w14:paraId="68A23009"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-Праћење развијања међупредметних компетенција</w:t>
      </w:r>
    </w:p>
    <w:p w14:paraId="3119BDEF"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-Анализа реализације посебних програма из Школског програма</w:t>
      </w:r>
    </w:p>
    <w:p w14:paraId="43984C8C"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-Писање извештаја</w:t>
      </w:r>
    </w:p>
    <w:p w14:paraId="44BD5EB7"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Руководилац стручног актива</w:t>
      </w:r>
    </w:p>
    <w:p w14:paraId="2FE773BD" w14:textId="77777777" w:rsidR="00C36A76" w:rsidRDefault="0042147F">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 xml:space="preserve">                                                                                                        Љиљана Каплановић</w:t>
      </w:r>
    </w:p>
    <w:p w14:paraId="5D4FEAA8" w14:textId="77777777" w:rsidR="00C36A76" w:rsidRDefault="00C36A76">
      <w:pPr>
        <w:rPr>
          <w:rFonts w:ascii="Times New Roman" w:eastAsia="Times New Roman" w:hAnsi="Times New Roman" w:cs="Times New Roman"/>
          <w:b/>
          <w:i/>
          <w:color w:val="434343"/>
          <w:sz w:val="24"/>
          <w:szCs w:val="24"/>
          <w:u w:val="single"/>
        </w:rPr>
      </w:pPr>
      <w:bookmarkStart w:id="425" w:name="_heading=h.1qeo6s4kkzwz" w:colFirst="0" w:colLast="0"/>
      <w:bookmarkEnd w:id="425"/>
    </w:p>
    <w:p w14:paraId="5DEA166E" w14:textId="77777777" w:rsidR="00C36A76" w:rsidRDefault="00C36A76">
      <w:pPr>
        <w:jc w:val="center"/>
        <w:rPr>
          <w:rFonts w:ascii="Times New Roman" w:eastAsia="Times New Roman" w:hAnsi="Times New Roman" w:cs="Times New Roman"/>
          <w:b/>
          <w:i/>
          <w:color w:val="666666"/>
          <w:sz w:val="24"/>
          <w:szCs w:val="24"/>
          <w:u w:val="single"/>
        </w:rPr>
      </w:pPr>
      <w:bookmarkStart w:id="426" w:name="_heading=h.wgc38d3sop43" w:colFirst="0" w:colLast="0"/>
      <w:bookmarkEnd w:id="426"/>
    </w:p>
    <w:p w14:paraId="786B6D46" w14:textId="77777777" w:rsidR="00C36A76" w:rsidRDefault="0042147F">
      <w:pPr>
        <w:keepNext/>
        <w:keepLines/>
        <w:spacing w:before="48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стручног сарадника – педагога</w:t>
      </w:r>
    </w:p>
    <w:p w14:paraId="4C4C052C" w14:textId="77777777" w:rsidR="00C36A76" w:rsidRDefault="0042147F">
      <w:pPr>
        <w:tabs>
          <w:tab w:val="left" w:pos="812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6F54CF" w14:textId="77777777" w:rsidR="00C36A76" w:rsidRDefault="0042147F">
      <w:pPr>
        <w:keepNext/>
        <w:keepLines/>
        <w:spacing w:before="200"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Извештај о раду библиотекара</w:t>
      </w:r>
    </w:p>
    <w:p w14:paraId="19154B4A" w14:textId="77777777" w:rsidR="00C36A76" w:rsidRDefault="0042147F">
      <w:pPr>
        <w:keepNext/>
        <w:keepLines/>
        <w:spacing w:before="24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 рада библиотекара успешно је реализован током  школске 2024/2025. године. Као и сваке године, ученици првог разреда  су информисани о месту где се библиотека налази, о радном времену библиотеке као и о начину узимања и враћања књига из библиотеке. Уписани су у карту корисника и већ узимају потребне књиге у библиотеци.</w:t>
      </w:r>
    </w:p>
    <w:p w14:paraId="60F6114D"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септембру је био присутан свакодневни рад на издавању књига  и пружање помоћи при избору већ постојећих књига.</w:t>
      </w:r>
    </w:p>
    <w:p w14:paraId="5B029262"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октобру, поводом обележавања Месеца школских библиотека, израђен је постер промоције библиотеке. Најбољи ученички радови су изложени. Сарадња библиотекара са ученицима и наставницима поводом Дечије недеље.</w:t>
      </w:r>
    </w:p>
    <w:p w14:paraId="0CB6AA86"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пeтак, 8. новембра 2024.  смо имали посету од стране Дубравке Илић, вишег дипломираног библиотекара и Владимира Симића, дипломираног библиотекара из Матичне службе Градске библиотеке „ Владислав Петковић-Дис“ из Чачака. Том приликом су обавили редован надзор над стручним радом школске библиотеке и донели нам вредне поклоне од издавачке куће „ Пчелица“ из Чачка као и из Градске библиотеке Чачак.</w:t>
      </w:r>
    </w:p>
    <w:p w14:paraId="56B87FE4"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новембру је био присутан свакодневни рад на издавању књига  и пружање помоћи при избору већ постојећих књига.</w:t>
      </w:r>
    </w:p>
    <w:p w14:paraId="7F0F23EB"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овом полугодишту одржано је неколико обука у Матичној служби Градске библиотеке од стране Дубравке Илић и Владимира Симића. Реч је групној обуци за стручне библиотечке послове и on-line рад у бази Мрежа библиотека Србије, за школске библиотекаре Моравичког округа.</w:t>
      </w:r>
    </w:p>
    <w:p w14:paraId="02E1E343"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децембру –  рад на издавању књига.</w:t>
      </w:r>
    </w:p>
    <w:p w14:paraId="2ED8429B"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другог полугодишта, ученици су често долазили у библиотеку, позајмљивали су потребне књиге за наставу, лектире као и књиге по избору- разне енциклопедије, сликовнице, часописе итд.</w:t>
      </w:r>
    </w:p>
    <w:p w14:paraId="397FEFCE" w14:textId="77777777" w:rsidR="00C36A76" w:rsidRDefault="0042147F">
      <w:pPr>
        <w:keepNext/>
        <w:keepLine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школска библиотека је добила веома драгоцену донацију књига од господина Зорана Каплановића, председника Управног одбора Фондације за помоћ деци „ Лазо и Миле Каплановић рођ. Милошевић„. Књиге су веома очуване, корисне за децу као и за наставнике. Велико хвала дугујемо господину Каплановићу што је мислио на нашу децу и школу.</w:t>
      </w:r>
    </w:p>
    <w:p w14:paraId="7C1F84DA"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седницама Наставничког већа библиотекар школе је редовно информисала о сарадњи</w:t>
      </w:r>
    </w:p>
    <w:p w14:paraId="6038A949"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 члановима Стручних већа ,о набавци стручне литературе, потребне лектире као и</w:t>
      </w:r>
    </w:p>
    <w:p w14:paraId="78C34CBA"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савремене белетристике страних и домаћих аутора.</w:t>
      </w:r>
    </w:p>
    <w:p w14:paraId="77637B65"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Остварена је сарадња са издавачким кућама.</w:t>
      </w:r>
    </w:p>
    <w:p w14:paraId="3E81CD66" w14:textId="77777777" w:rsidR="00C36A76" w:rsidRDefault="0042147F">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Библиотекар школе је сарађивала и са представницима Ученичког парламента.Одабрала је књиге за ученике са одличним успехом и примерним владањем од другог до осмог разреда. Ђака генерације и Вукове дипломе ове године нисмо имали. Књигом су награђени и ученици који су остварили посебне резултате на такмичењима, као и ученици који су у току ове школске године прочитали највећи број књига.</w:t>
      </w:r>
    </w:p>
    <w:p w14:paraId="14B197B3" w14:textId="77777777" w:rsidR="00C36A76" w:rsidRDefault="0042147F">
      <w:pPr>
        <w:keepNext/>
        <w:keepLines/>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C15791A" w14:textId="77777777" w:rsidR="00C36A76" w:rsidRDefault="0042147F">
      <w:pPr>
        <w:keepNext/>
        <w:keepLines/>
        <w:spacing w:before="240" w:after="240"/>
        <w:ind w:left="7200" w:firstLine="72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Библиотекар:          Биљана Новаковић</w:t>
      </w:r>
    </w:p>
    <w:p w14:paraId="5ED3DACC" w14:textId="77777777" w:rsidR="00C36A76" w:rsidRDefault="00C36A76">
      <w:pPr>
        <w:keepNext/>
        <w:keepLines/>
        <w:spacing w:before="200" w:after="0"/>
        <w:jc w:val="center"/>
        <w:rPr>
          <w:rFonts w:ascii="Times New Roman" w:eastAsia="Times New Roman" w:hAnsi="Times New Roman" w:cs="Times New Roman"/>
          <w:b/>
          <w:i/>
          <w:color w:val="FF0000"/>
          <w:sz w:val="28"/>
          <w:szCs w:val="28"/>
        </w:rPr>
      </w:pPr>
    </w:p>
    <w:p w14:paraId="007DA3CC"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раду секретара</w:t>
      </w:r>
    </w:p>
    <w:p w14:paraId="6F017ADC"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26D33B24"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1090A4C7"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180E31D3"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739A22B9"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7B330073"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6EA535AF"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530968CB"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2B061514"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2363783C"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3A0852B7"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6C5A03CE" w14:textId="77777777" w:rsidR="00C36A76" w:rsidRDefault="00C36A76">
      <w:pPr>
        <w:spacing w:after="0" w:line="360" w:lineRule="auto"/>
        <w:ind w:hanging="2"/>
        <w:jc w:val="both"/>
        <w:rPr>
          <w:rFonts w:ascii="Times New Roman" w:eastAsia="Times New Roman" w:hAnsi="Times New Roman" w:cs="Times New Roman"/>
          <w:b/>
          <w:sz w:val="24"/>
          <w:szCs w:val="24"/>
        </w:rPr>
      </w:pPr>
    </w:p>
    <w:p w14:paraId="5450E10F" w14:textId="77777777" w:rsidR="00C36A76" w:rsidRDefault="0042147F">
      <w:pPr>
        <w:keepNext/>
        <w:keepLines/>
        <w:spacing w:before="480" w:after="0"/>
        <w:jc w:val="center"/>
        <w:rPr>
          <w:rFonts w:ascii="Times New Roman" w:eastAsia="Times New Roman" w:hAnsi="Times New Roman" w:cs="Times New Roman"/>
          <w:b/>
          <w:sz w:val="28"/>
          <w:szCs w:val="28"/>
        </w:rPr>
      </w:pPr>
      <w:bookmarkStart w:id="427" w:name="_heading=h.ohr7t386hf34" w:colFirst="0" w:colLast="0"/>
      <w:bookmarkEnd w:id="427"/>
      <w:r>
        <w:rPr>
          <w:rFonts w:ascii="Times New Roman" w:eastAsia="Times New Roman" w:hAnsi="Times New Roman" w:cs="Times New Roman"/>
          <w:b/>
          <w:sz w:val="28"/>
          <w:szCs w:val="28"/>
        </w:rPr>
        <w:lastRenderedPageBreak/>
        <w:t>РЕАЛИЗАЦИЈА ПОСЕБНИХ  ПРОГРАМА ИЗ ШКОЛСКОГ ПРОГРАМА</w:t>
      </w:r>
    </w:p>
    <w:p w14:paraId="3DD6D397"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bookmarkStart w:id="428" w:name="_heading=h.8howvrb4y3yr" w:colFirst="0" w:colLast="0"/>
      <w:bookmarkEnd w:id="428"/>
      <w:r>
        <w:rPr>
          <w:rFonts w:ascii="Times New Roman" w:eastAsia="Times New Roman" w:hAnsi="Times New Roman" w:cs="Times New Roman"/>
          <w:b/>
          <w:i/>
          <w:color w:val="FF0000"/>
          <w:sz w:val="28"/>
          <w:szCs w:val="28"/>
        </w:rPr>
        <w:t>Извештај о реализацији програма културних активности школе</w:t>
      </w:r>
    </w:p>
    <w:p w14:paraId="75802B35" w14:textId="77777777" w:rsidR="00C36A76" w:rsidRDefault="00C36A76">
      <w:pPr>
        <w:keepNext/>
        <w:keepLines/>
        <w:spacing w:before="200" w:after="0"/>
        <w:jc w:val="center"/>
        <w:rPr>
          <w:rFonts w:ascii="Times New Roman" w:eastAsia="Times New Roman" w:hAnsi="Times New Roman" w:cs="Times New Roman"/>
          <w:b/>
          <w:i/>
          <w:color w:val="FF0000"/>
          <w:sz w:val="28"/>
          <w:szCs w:val="28"/>
        </w:rPr>
      </w:pPr>
    </w:p>
    <w:p w14:paraId="51068AE9" w14:textId="77777777" w:rsidR="00C36A76" w:rsidRDefault="00C36A76">
      <w:pPr>
        <w:spacing w:line="360" w:lineRule="auto"/>
        <w:ind w:firstLine="720"/>
        <w:jc w:val="both"/>
        <w:rPr>
          <w:rFonts w:ascii="Times New Roman" w:eastAsia="Times New Roman" w:hAnsi="Times New Roman" w:cs="Times New Roman"/>
          <w:sz w:val="24"/>
          <w:szCs w:val="24"/>
        </w:rPr>
      </w:pPr>
    </w:p>
    <w:tbl>
      <w:tblPr>
        <w:tblStyle w:val="afff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C36A76" w14:paraId="12CFB0C7" w14:textId="77777777">
        <w:tc>
          <w:tcPr>
            <w:tcW w:w="4788" w:type="dxa"/>
            <w:tcBorders>
              <w:top w:val="single" w:sz="4" w:space="0" w:color="000000"/>
              <w:left w:val="single" w:sz="4" w:space="0" w:color="000000"/>
              <w:bottom w:val="single" w:sz="4" w:space="0" w:color="000000"/>
              <w:right w:val="single" w:sz="4" w:space="0" w:color="000000"/>
            </w:tcBorders>
            <w:shd w:val="clear" w:color="auto" w:fill="E5DFEC"/>
          </w:tcPr>
          <w:p w14:paraId="030BF3D3" w14:textId="77777777" w:rsidR="00C36A76" w:rsidRDefault="0042147F">
            <w:pPr>
              <w:jc w:val="center"/>
              <w:rPr>
                <w:b/>
                <w:sz w:val="28"/>
                <w:szCs w:val="28"/>
              </w:rPr>
            </w:pPr>
            <w:r>
              <w:rPr>
                <w:b/>
                <w:sz w:val="28"/>
                <w:szCs w:val="28"/>
              </w:rPr>
              <w:t>Активност</w:t>
            </w:r>
          </w:p>
        </w:tc>
        <w:tc>
          <w:tcPr>
            <w:tcW w:w="4788" w:type="dxa"/>
            <w:tcBorders>
              <w:top w:val="single" w:sz="4" w:space="0" w:color="000000"/>
              <w:left w:val="single" w:sz="4" w:space="0" w:color="000000"/>
              <w:bottom w:val="single" w:sz="4" w:space="0" w:color="000000"/>
              <w:right w:val="single" w:sz="4" w:space="0" w:color="000000"/>
            </w:tcBorders>
            <w:shd w:val="clear" w:color="auto" w:fill="E5DFEC"/>
          </w:tcPr>
          <w:p w14:paraId="7C959DB2" w14:textId="77777777" w:rsidR="00C36A76" w:rsidRDefault="0042147F">
            <w:pPr>
              <w:jc w:val="center"/>
              <w:rPr>
                <w:b/>
                <w:sz w:val="28"/>
                <w:szCs w:val="28"/>
              </w:rPr>
            </w:pPr>
            <w:r>
              <w:rPr>
                <w:b/>
                <w:sz w:val="28"/>
                <w:szCs w:val="28"/>
              </w:rPr>
              <w:t>Време реализације</w:t>
            </w:r>
          </w:p>
        </w:tc>
      </w:tr>
      <w:tr w:rsidR="00C36A76" w14:paraId="2676E795"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44BD771E" w14:textId="77777777" w:rsidR="00C36A76" w:rsidRDefault="0042147F">
            <w:pPr>
              <w:jc w:val="center"/>
            </w:pPr>
            <w:r>
              <w:t>Приредба за ђаке прваке</w:t>
            </w: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38F95E9" w14:textId="77777777" w:rsidR="00C36A76" w:rsidRDefault="0042147F">
            <w:pPr>
              <w:jc w:val="center"/>
            </w:pPr>
            <w:r>
              <w:t>1. септембар 2023.</w:t>
            </w:r>
          </w:p>
        </w:tc>
      </w:tr>
      <w:tr w:rsidR="00C36A76" w14:paraId="4B555CB3" w14:textId="77777777">
        <w:trPr>
          <w:trHeight w:val="344"/>
        </w:trPr>
        <w:tc>
          <w:tcPr>
            <w:tcW w:w="4788" w:type="dxa"/>
            <w:tcBorders>
              <w:top w:val="single" w:sz="4" w:space="0" w:color="000000"/>
              <w:left w:val="single" w:sz="4" w:space="0" w:color="000000"/>
              <w:bottom w:val="single" w:sz="4" w:space="0" w:color="000000"/>
              <w:right w:val="single" w:sz="4" w:space="0" w:color="000000"/>
            </w:tcBorders>
          </w:tcPr>
          <w:p w14:paraId="3A9F1419" w14:textId="77777777" w:rsidR="00C36A76" w:rsidRDefault="0042147F">
            <w:pPr>
              <w:spacing w:before="240"/>
              <w:jc w:val="center"/>
            </w:pPr>
            <w:r>
              <w:t>Обележавање Дечје недеље</w:t>
            </w:r>
          </w:p>
        </w:tc>
        <w:tc>
          <w:tcPr>
            <w:tcW w:w="4788" w:type="dxa"/>
            <w:tcBorders>
              <w:top w:val="single" w:sz="4" w:space="0" w:color="000000"/>
              <w:left w:val="single" w:sz="4" w:space="0" w:color="000000"/>
              <w:bottom w:val="single" w:sz="4" w:space="0" w:color="000000"/>
              <w:right w:val="single" w:sz="4" w:space="0" w:color="000000"/>
            </w:tcBorders>
          </w:tcPr>
          <w:p w14:paraId="03D2DC2D" w14:textId="77777777" w:rsidR="00C36A76" w:rsidRDefault="0042147F">
            <w:pPr>
              <w:spacing w:before="240"/>
              <w:jc w:val="center"/>
            </w:pPr>
            <w:r>
              <w:t>2 - 8.10.2023.</w:t>
            </w:r>
          </w:p>
        </w:tc>
      </w:tr>
      <w:tr w:rsidR="00C36A76" w14:paraId="079535AF" w14:textId="77777777">
        <w:trPr>
          <w:trHeight w:val="344"/>
        </w:trPr>
        <w:tc>
          <w:tcPr>
            <w:tcW w:w="4788" w:type="dxa"/>
            <w:tcBorders>
              <w:top w:val="single" w:sz="4" w:space="0" w:color="000000"/>
              <w:left w:val="single" w:sz="4" w:space="0" w:color="000000"/>
              <w:bottom w:val="single" w:sz="4" w:space="0" w:color="000000"/>
              <w:right w:val="single" w:sz="4" w:space="0" w:color="000000"/>
            </w:tcBorders>
          </w:tcPr>
          <w:p w14:paraId="24D21B44" w14:textId="77777777" w:rsidR="00C36A76" w:rsidRDefault="0042147F">
            <w:pPr>
              <w:spacing w:before="240"/>
              <w:jc w:val="center"/>
            </w:pPr>
            <w:r>
              <w:t>Обележавање Дана мола</w:t>
            </w:r>
          </w:p>
        </w:tc>
        <w:tc>
          <w:tcPr>
            <w:tcW w:w="4788" w:type="dxa"/>
            <w:tcBorders>
              <w:top w:val="single" w:sz="4" w:space="0" w:color="000000"/>
              <w:left w:val="single" w:sz="4" w:space="0" w:color="000000"/>
              <w:bottom w:val="single" w:sz="4" w:space="0" w:color="000000"/>
              <w:right w:val="single" w:sz="4" w:space="0" w:color="000000"/>
            </w:tcBorders>
          </w:tcPr>
          <w:p w14:paraId="2B6CCA2F" w14:textId="77777777" w:rsidR="00C36A76" w:rsidRDefault="0042147F">
            <w:pPr>
              <w:spacing w:before="240"/>
              <w:jc w:val="center"/>
            </w:pPr>
            <w:r>
              <w:t>23. 10.2023.</w:t>
            </w:r>
          </w:p>
        </w:tc>
      </w:tr>
      <w:tr w:rsidR="00C36A76" w14:paraId="0FCC5F8A" w14:textId="77777777">
        <w:trPr>
          <w:trHeight w:val="344"/>
        </w:trPr>
        <w:tc>
          <w:tcPr>
            <w:tcW w:w="4788" w:type="dxa"/>
            <w:tcBorders>
              <w:top w:val="single" w:sz="4" w:space="0" w:color="000000"/>
              <w:left w:val="single" w:sz="4" w:space="0" w:color="000000"/>
              <w:bottom w:val="single" w:sz="4" w:space="0" w:color="000000"/>
              <w:right w:val="single" w:sz="4" w:space="0" w:color="000000"/>
            </w:tcBorders>
          </w:tcPr>
          <w:p w14:paraId="02392E6E" w14:textId="77777777" w:rsidR="00C36A76" w:rsidRDefault="0042147F">
            <w:pPr>
              <w:spacing w:before="240"/>
              <w:jc w:val="center"/>
            </w:pPr>
            <w:r>
              <w:t>Обележавање Међународног дана планина</w:t>
            </w:r>
          </w:p>
        </w:tc>
        <w:tc>
          <w:tcPr>
            <w:tcW w:w="4788" w:type="dxa"/>
            <w:tcBorders>
              <w:top w:val="single" w:sz="4" w:space="0" w:color="000000"/>
              <w:left w:val="single" w:sz="4" w:space="0" w:color="000000"/>
              <w:bottom w:val="single" w:sz="4" w:space="0" w:color="000000"/>
              <w:right w:val="single" w:sz="4" w:space="0" w:color="000000"/>
            </w:tcBorders>
          </w:tcPr>
          <w:p w14:paraId="66B6D9BF" w14:textId="77777777" w:rsidR="00C36A76" w:rsidRDefault="0042147F">
            <w:pPr>
              <w:spacing w:before="240"/>
              <w:jc w:val="center"/>
            </w:pPr>
            <w:r>
              <w:t>11.12.2023.</w:t>
            </w:r>
          </w:p>
        </w:tc>
      </w:tr>
      <w:tr w:rsidR="00C36A76" w14:paraId="2C636E02" w14:textId="77777777">
        <w:trPr>
          <w:trHeight w:val="344"/>
        </w:trPr>
        <w:tc>
          <w:tcPr>
            <w:tcW w:w="4788" w:type="dxa"/>
            <w:tcBorders>
              <w:top w:val="single" w:sz="4" w:space="0" w:color="000000"/>
              <w:left w:val="single" w:sz="4" w:space="0" w:color="000000"/>
              <w:bottom w:val="single" w:sz="4" w:space="0" w:color="000000"/>
              <w:right w:val="single" w:sz="4" w:space="0" w:color="000000"/>
            </w:tcBorders>
          </w:tcPr>
          <w:p w14:paraId="2E79F1DF" w14:textId="77777777" w:rsidR="00C36A76" w:rsidRDefault="0042147F">
            <w:pPr>
              <w:spacing w:before="240"/>
              <w:jc w:val="center"/>
            </w:pPr>
            <w:r>
              <w:t>Новогодишња приредба</w:t>
            </w:r>
          </w:p>
        </w:tc>
        <w:tc>
          <w:tcPr>
            <w:tcW w:w="4788" w:type="dxa"/>
            <w:tcBorders>
              <w:top w:val="single" w:sz="4" w:space="0" w:color="000000"/>
              <w:left w:val="single" w:sz="4" w:space="0" w:color="000000"/>
              <w:bottom w:val="single" w:sz="4" w:space="0" w:color="000000"/>
              <w:right w:val="single" w:sz="4" w:space="0" w:color="000000"/>
            </w:tcBorders>
          </w:tcPr>
          <w:p w14:paraId="1740CF75" w14:textId="77777777" w:rsidR="00C36A76" w:rsidRDefault="0042147F">
            <w:pPr>
              <w:spacing w:before="240"/>
              <w:jc w:val="center"/>
            </w:pPr>
            <w:r>
              <w:t>30.12.2023.</w:t>
            </w:r>
          </w:p>
        </w:tc>
      </w:tr>
      <w:tr w:rsidR="00C36A76" w14:paraId="74D36BDD" w14:textId="77777777">
        <w:tc>
          <w:tcPr>
            <w:tcW w:w="4788" w:type="dxa"/>
            <w:tcBorders>
              <w:top w:val="single" w:sz="4" w:space="0" w:color="000000"/>
              <w:left w:val="single" w:sz="4" w:space="0" w:color="000000"/>
              <w:bottom w:val="single" w:sz="4" w:space="0" w:color="000000"/>
              <w:right w:val="single" w:sz="4" w:space="0" w:color="000000"/>
            </w:tcBorders>
          </w:tcPr>
          <w:p w14:paraId="7D800689" w14:textId="77777777" w:rsidR="00C36A76" w:rsidRDefault="0042147F">
            <w:pPr>
              <w:spacing w:before="240"/>
              <w:jc w:val="center"/>
            </w:pPr>
            <w:r>
              <w:t>Обележавање Савиндана</w:t>
            </w:r>
          </w:p>
        </w:tc>
        <w:tc>
          <w:tcPr>
            <w:tcW w:w="4788" w:type="dxa"/>
            <w:tcBorders>
              <w:top w:val="single" w:sz="4" w:space="0" w:color="000000"/>
              <w:left w:val="single" w:sz="4" w:space="0" w:color="000000"/>
              <w:bottom w:val="single" w:sz="4" w:space="0" w:color="000000"/>
              <w:right w:val="single" w:sz="4" w:space="0" w:color="000000"/>
            </w:tcBorders>
          </w:tcPr>
          <w:p w14:paraId="33879E5F" w14:textId="77777777" w:rsidR="00C36A76" w:rsidRDefault="0042147F">
            <w:pPr>
              <w:spacing w:before="240"/>
              <w:jc w:val="center"/>
            </w:pPr>
            <w:r>
              <w:t>27.01.2024.</w:t>
            </w:r>
          </w:p>
        </w:tc>
      </w:tr>
      <w:tr w:rsidR="00C36A76" w14:paraId="3813CC91" w14:textId="77777777">
        <w:tc>
          <w:tcPr>
            <w:tcW w:w="4788" w:type="dxa"/>
            <w:tcBorders>
              <w:top w:val="single" w:sz="4" w:space="0" w:color="000000"/>
              <w:left w:val="single" w:sz="4" w:space="0" w:color="000000"/>
              <w:bottom w:val="single" w:sz="4" w:space="0" w:color="000000"/>
              <w:right w:val="single" w:sz="4" w:space="0" w:color="000000"/>
            </w:tcBorders>
          </w:tcPr>
          <w:p w14:paraId="6DDDF6D1" w14:textId="77777777" w:rsidR="00C36A76" w:rsidRDefault="0042147F">
            <w:pPr>
              <w:spacing w:before="240"/>
              <w:jc w:val="center"/>
            </w:pPr>
            <w:r>
              <w:t>Обележавање Дана жена</w:t>
            </w:r>
          </w:p>
        </w:tc>
        <w:tc>
          <w:tcPr>
            <w:tcW w:w="4788" w:type="dxa"/>
            <w:tcBorders>
              <w:top w:val="single" w:sz="4" w:space="0" w:color="000000"/>
              <w:left w:val="single" w:sz="4" w:space="0" w:color="000000"/>
              <w:bottom w:val="single" w:sz="4" w:space="0" w:color="000000"/>
              <w:right w:val="single" w:sz="4" w:space="0" w:color="000000"/>
            </w:tcBorders>
          </w:tcPr>
          <w:p w14:paraId="7752A1BD" w14:textId="77777777" w:rsidR="00C36A76" w:rsidRDefault="0042147F">
            <w:pPr>
              <w:spacing w:before="240"/>
              <w:jc w:val="center"/>
            </w:pPr>
            <w:r>
              <w:t>8.3.2024.</w:t>
            </w:r>
          </w:p>
        </w:tc>
      </w:tr>
      <w:tr w:rsidR="00C36A76" w14:paraId="754493E2" w14:textId="77777777">
        <w:trPr>
          <w:trHeight w:val="530"/>
        </w:trPr>
        <w:tc>
          <w:tcPr>
            <w:tcW w:w="4788" w:type="dxa"/>
            <w:tcBorders>
              <w:top w:val="single" w:sz="4" w:space="0" w:color="000000"/>
              <w:left w:val="single" w:sz="4" w:space="0" w:color="000000"/>
              <w:bottom w:val="single" w:sz="4" w:space="0" w:color="000000"/>
              <w:right w:val="single" w:sz="4" w:space="0" w:color="000000"/>
            </w:tcBorders>
          </w:tcPr>
          <w:p w14:paraId="6A9BA8B8" w14:textId="77777777" w:rsidR="00C36A76" w:rsidRDefault="0042147F">
            <w:pPr>
              <w:spacing w:before="240"/>
            </w:pPr>
            <w:r>
              <w:t xml:space="preserve">         Дан словенске писмености</w:t>
            </w:r>
          </w:p>
        </w:tc>
        <w:tc>
          <w:tcPr>
            <w:tcW w:w="4788" w:type="dxa"/>
            <w:tcBorders>
              <w:top w:val="single" w:sz="4" w:space="0" w:color="000000"/>
              <w:left w:val="single" w:sz="4" w:space="0" w:color="000000"/>
              <w:bottom w:val="single" w:sz="4" w:space="0" w:color="000000"/>
              <w:right w:val="single" w:sz="4" w:space="0" w:color="000000"/>
            </w:tcBorders>
          </w:tcPr>
          <w:p w14:paraId="70A49712" w14:textId="77777777" w:rsidR="00C36A76" w:rsidRDefault="0042147F">
            <w:pPr>
              <w:spacing w:before="240"/>
              <w:jc w:val="center"/>
            </w:pPr>
            <w:r>
              <w:t>24.5.2024.</w:t>
            </w:r>
          </w:p>
        </w:tc>
      </w:tr>
      <w:tr w:rsidR="00C36A76" w14:paraId="67956AB2" w14:textId="77777777">
        <w:tc>
          <w:tcPr>
            <w:tcW w:w="4788" w:type="dxa"/>
            <w:tcBorders>
              <w:top w:val="single" w:sz="4" w:space="0" w:color="000000"/>
              <w:left w:val="single" w:sz="4" w:space="0" w:color="000000"/>
              <w:bottom w:val="single" w:sz="4" w:space="0" w:color="000000"/>
              <w:right w:val="single" w:sz="4" w:space="0" w:color="000000"/>
            </w:tcBorders>
          </w:tcPr>
          <w:p w14:paraId="62EA392A" w14:textId="77777777" w:rsidR="00C36A76" w:rsidRDefault="0042147F">
            <w:pPr>
              <w:spacing w:before="240"/>
              <w:jc w:val="center"/>
            </w:pPr>
            <w:r>
              <w:t>Изложба за Време ускршњих празника</w:t>
            </w:r>
          </w:p>
        </w:tc>
        <w:tc>
          <w:tcPr>
            <w:tcW w:w="4788" w:type="dxa"/>
            <w:tcBorders>
              <w:top w:val="single" w:sz="4" w:space="0" w:color="000000"/>
              <w:left w:val="single" w:sz="4" w:space="0" w:color="000000"/>
              <w:bottom w:val="single" w:sz="4" w:space="0" w:color="000000"/>
              <w:right w:val="single" w:sz="4" w:space="0" w:color="000000"/>
            </w:tcBorders>
          </w:tcPr>
          <w:p w14:paraId="4E9FE808" w14:textId="77777777" w:rsidR="00C36A76" w:rsidRDefault="0042147F">
            <w:pPr>
              <w:spacing w:before="240"/>
              <w:jc w:val="center"/>
            </w:pPr>
            <w:r>
              <w:t>Април, 2024.</w:t>
            </w:r>
          </w:p>
        </w:tc>
      </w:tr>
      <w:tr w:rsidR="00C36A76" w14:paraId="1A11E6BE" w14:textId="77777777">
        <w:tc>
          <w:tcPr>
            <w:tcW w:w="4788" w:type="dxa"/>
            <w:tcBorders>
              <w:top w:val="single" w:sz="4" w:space="0" w:color="000000"/>
              <w:left w:val="single" w:sz="4" w:space="0" w:color="000000"/>
              <w:bottom w:val="single" w:sz="4" w:space="0" w:color="000000"/>
              <w:right w:val="single" w:sz="4" w:space="0" w:color="000000"/>
            </w:tcBorders>
          </w:tcPr>
          <w:p w14:paraId="6A2B2F2A" w14:textId="77777777" w:rsidR="00C36A76" w:rsidRDefault="0042147F">
            <w:pPr>
              <w:spacing w:before="240"/>
              <w:jc w:val="center"/>
            </w:pPr>
            <w:r>
              <w:t>Прослава Дана школе</w:t>
            </w:r>
          </w:p>
        </w:tc>
        <w:tc>
          <w:tcPr>
            <w:tcW w:w="4788" w:type="dxa"/>
            <w:tcBorders>
              <w:top w:val="single" w:sz="4" w:space="0" w:color="000000"/>
              <w:left w:val="single" w:sz="4" w:space="0" w:color="000000"/>
              <w:bottom w:val="single" w:sz="4" w:space="0" w:color="000000"/>
              <w:right w:val="single" w:sz="4" w:space="0" w:color="000000"/>
            </w:tcBorders>
          </w:tcPr>
          <w:p w14:paraId="15BD4BCE" w14:textId="77777777" w:rsidR="00C36A76" w:rsidRDefault="0042147F">
            <w:pPr>
              <w:spacing w:before="240"/>
              <w:jc w:val="center"/>
            </w:pPr>
            <w:r>
              <w:t>20.5.2024.</w:t>
            </w:r>
          </w:p>
        </w:tc>
      </w:tr>
    </w:tbl>
    <w:p w14:paraId="3BCDD6BF" w14:textId="77777777" w:rsidR="00C36A76" w:rsidRDefault="00C36A76">
      <w:pPr>
        <w:spacing w:after="0" w:line="240" w:lineRule="auto"/>
        <w:rPr>
          <w:rFonts w:ascii="Times New Roman" w:eastAsia="Times New Roman" w:hAnsi="Times New Roman" w:cs="Times New Roman"/>
          <w:sz w:val="24"/>
          <w:szCs w:val="24"/>
        </w:rPr>
      </w:pPr>
    </w:p>
    <w:p w14:paraId="62B4416A" w14:textId="77777777" w:rsidR="00C36A76" w:rsidRDefault="0042147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Зорица Стефановић, </w:t>
      </w:r>
    </w:p>
    <w:p w14:paraId="383E6C28" w14:textId="77777777" w:rsidR="00C36A76" w:rsidRDefault="0042147F">
      <w:pPr>
        <w:spacing w:after="0" w:line="240" w:lineRule="auto"/>
        <w:jc w:val="right"/>
        <w:rPr>
          <w:rFonts w:ascii="Times New Roman" w:eastAsia="Times New Roman" w:hAnsi="Times New Roman" w:cs="Times New Roman"/>
          <w:b/>
          <w:i/>
          <w:color w:val="FF0000"/>
          <w:sz w:val="28"/>
          <w:szCs w:val="28"/>
        </w:rPr>
      </w:pPr>
      <w:bookmarkStart w:id="429" w:name="_heading=h.ukhcs3pbjw0" w:colFirst="0" w:colLast="0"/>
      <w:bookmarkEnd w:id="429"/>
      <w:r>
        <w:rPr>
          <w:rFonts w:ascii="Times New Roman" w:eastAsia="Times New Roman" w:hAnsi="Times New Roman" w:cs="Times New Roman"/>
          <w:sz w:val="24"/>
          <w:szCs w:val="24"/>
        </w:rPr>
        <w:t>наставник српског језика</w:t>
      </w:r>
    </w:p>
    <w:p w14:paraId="4DC7FC8B" w14:textId="77777777" w:rsidR="00C36A76" w:rsidRDefault="00C36A76">
      <w:pPr>
        <w:keepNext/>
        <w:keepLines/>
        <w:spacing w:before="200" w:after="0"/>
        <w:jc w:val="center"/>
        <w:rPr>
          <w:rFonts w:ascii="Times New Roman" w:eastAsia="Times New Roman" w:hAnsi="Times New Roman" w:cs="Times New Roman"/>
          <w:b/>
          <w:i/>
          <w:color w:val="FF0000"/>
          <w:sz w:val="28"/>
          <w:szCs w:val="28"/>
        </w:rPr>
      </w:pPr>
    </w:p>
    <w:p w14:paraId="0C303B50"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реализацији програма школског спорта</w:t>
      </w:r>
    </w:p>
    <w:p w14:paraId="3160253C" w14:textId="77777777" w:rsidR="00C36A76" w:rsidRDefault="00C36A76">
      <w:pPr>
        <w:keepNext/>
        <w:keepLines/>
        <w:spacing w:before="200" w:after="0"/>
        <w:jc w:val="center"/>
        <w:rPr>
          <w:rFonts w:ascii="Times New Roman" w:eastAsia="Times New Roman" w:hAnsi="Times New Roman" w:cs="Times New Roman"/>
          <w:b/>
          <w:i/>
          <w:color w:val="FF0000"/>
          <w:sz w:val="28"/>
          <w:szCs w:val="28"/>
        </w:rPr>
      </w:pPr>
    </w:p>
    <w:p w14:paraId="508138FA" w14:textId="77777777" w:rsidR="00C36A76" w:rsidRDefault="0042147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Због штрајка просветних радника, ове школске године нису одржана општинска такмичења која су била предвиђена у првом полугодишту. Деца из наше школе учествовала су на Меморијалном турниру у стоном тенису и на сеоским олимпијским играма у којима учествују мање школе из наше општине. Наша школа ове године је била домаћин олимпијских игара.</w:t>
      </w:r>
    </w:p>
    <w:tbl>
      <w:tblPr>
        <w:tblStyle w:val="afff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C36A76" w14:paraId="22AA5CA7" w14:textId="77777777">
        <w:tc>
          <w:tcPr>
            <w:tcW w:w="4788" w:type="dxa"/>
            <w:tcBorders>
              <w:top w:val="single" w:sz="4" w:space="0" w:color="000000"/>
              <w:left w:val="single" w:sz="4" w:space="0" w:color="000000"/>
              <w:bottom w:val="single" w:sz="4" w:space="0" w:color="000000"/>
              <w:right w:val="single" w:sz="4" w:space="0" w:color="000000"/>
            </w:tcBorders>
            <w:shd w:val="clear" w:color="auto" w:fill="E5DFEC"/>
          </w:tcPr>
          <w:p w14:paraId="0873A1EB" w14:textId="77777777" w:rsidR="00C36A76" w:rsidRDefault="0042147F">
            <w:pPr>
              <w:jc w:val="center"/>
              <w:rPr>
                <w:b/>
                <w:sz w:val="28"/>
                <w:szCs w:val="28"/>
              </w:rPr>
            </w:pPr>
            <w:r>
              <w:rPr>
                <w:b/>
                <w:sz w:val="28"/>
                <w:szCs w:val="28"/>
              </w:rPr>
              <w:lastRenderedPageBreak/>
              <w:t>Активност</w:t>
            </w:r>
          </w:p>
        </w:tc>
        <w:tc>
          <w:tcPr>
            <w:tcW w:w="4788" w:type="dxa"/>
            <w:tcBorders>
              <w:top w:val="single" w:sz="4" w:space="0" w:color="000000"/>
              <w:left w:val="single" w:sz="4" w:space="0" w:color="000000"/>
              <w:bottom w:val="single" w:sz="4" w:space="0" w:color="000000"/>
              <w:right w:val="single" w:sz="4" w:space="0" w:color="000000"/>
            </w:tcBorders>
            <w:shd w:val="clear" w:color="auto" w:fill="E5DFEC"/>
          </w:tcPr>
          <w:p w14:paraId="571778B4" w14:textId="77777777" w:rsidR="00C36A76" w:rsidRDefault="0042147F">
            <w:pPr>
              <w:jc w:val="center"/>
              <w:rPr>
                <w:b/>
                <w:sz w:val="28"/>
                <w:szCs w:val="28"/>
              </w:rPr>
            </w:pPr>
            <w:r>
              <w:rPr>
                <w:b/>
                <w:sz w:val="28"/>
                <w:szCs w:val="28"/>
              </w:rPr>
              <w:t>Време реализације</w:t>
            </w:r>
          </w:p>
          <w:p w14:paraId="3A7E8468" w14:textId="77777777" w:rsidR="00C36A76" w:rsidRDefault="00C36A76">
            <w:pPr>
              <w:jc w:val="center"/>
              <w:rPr>
                <w:b/>
                <w:sz w:val="28"/>
                <w:szCs w:val="28"/>
              </w:rPr>
            </w:pPr>
          </w:p>
        </w:tc>
      </w:tr>
      <w:tr w:rsidR="00C36A76" w14:paraId="7EA942D8"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7CB14875" w14:textId="77777777" w:rsidR="00C36A76" w:rsidRDefault="0042147F">
            <w:pPr>
              <w:spacing w:before="240"/>
              <w:jc w:val="center"/>
            </w:pPr>
            <w:r>
              <w:t>Јесењи крос</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835AFE2" w14:textId="77777777" w:rsidR="00C36A76" w:rsidRDefault="0042147F">
            <w:pPr>
              <w:spacing w:before="240"/>
              <w:jc w:val="center"/>
            </w:pPr>
            <w:r>
              <w:t>6.10.2023.</w:t>
            </w:r>
          </w:p>
        </w:tc>
      </w:tr>
      <w:tr w:rsidR="00C36A76" w14:paraId="3E7EE426"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E765F31" w14:textId="77777777" w:rsidR="00C36A76" w:rsidRDefault="0042147F">
            <w:pPr>
              <w:spacing w:before="240"/>
              <w:jc w:val="center"/>
            </w:pPr>
            <w:r>
              <w:t>Школско такмичење у стоном тенису</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5E2EA50E" w14:textId="77777777" w:rsidR="00C36A76" w:rsidRDefault="0042147F">
            <w:pPr>
              <w:spacing w:before="240"/>
              <w:jc w:val="center"/>
            </w:pPr>
            <w:r>
              <w:t>13.10.2023.</w:t>
            </w:r>
          </w:p>
        </w:tc>
      </w:tr>
      <w:tr w:rsidR="00C36A76" w14:paraId="73A3444A"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25036C62" w14:textId="77777777" w:rsidR="00C36A76" w:rsidRDefault="0042147F">
            <w:pPr>
              <w:jc w:val="center"/>
            </w:pPr>
            <w:r>
              <w:t>Mеморијалнi турнир „Марина Пејовић“ у</w:t>
            </w:r>
          </w:p>
          <w:p w14:paraId="0F61B8A2" w14:textId="77777777" w:rsidR="00C36A76" w:rsidRDefault="0042147F">
            <w:pPr>
              <w:jc w:val="center"/>
            </w:pPr>
            <w:r>
              <w:t>стоном тенису</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2F4C7D7" w14:textId="77777777" w:rsidR="00C36A76" w:rsidRDefault="0042147F">
            <w:pPr>
              <w:spacing w:before="240"/>
              <w:jc w:val="center"/>
            </w:pPr>
            <w:r>
              <w:t>22.11.2023.</w:t>
            </w:r>
          </w:p>
        </w:tc>
      </w:tr>
      <w:tr w:rsidR="00C36A76" w14:paraId="6F60E97C"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597FCC22" w14:textId="77777777" w:rsidR="00C36A76" w:rsidRDefault="00C36A76">
            <w:pPr>
              <w:jc w:val="cente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16C71AEE" w14:textId="77777777" w:rsidR="00C36A76" w:rsidRDefault="00C36A76">
            <w:pPr>
              <w:spacing w:before="240"/>
            </w:pPr>
          </w:p>
        </w:tc>
      </w:tr>
      <w:tr w:rsidR="00C36A76" w14:paraId="2CFE8061"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73EA2FC2" w14:textId="77777777" w:rsidR="00C36A76" w:rsidRDefault="00C36A76">
            <w:pPr>
              <w:jc w:val="cente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7A370D19" w14:textId="77777777" w:rsidR="00C36A76" w:rsidRDefault="00C36A76">
            <w:pPr>
              <w:spacing w:before="240"/>
              <w:jc w:val="center"/>
            </w:pPr>
          </w:p>
        </w:tc>
      </w:tr>
      <w:tr w:rsidR="00C36A76" w14:paraId="67C1DCD0"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A8FCC4D" w14:textId="77777777" w:rsidR="00C36A76" w:rsidRDefault="0042147F">
            <w:pPr>
              <w:jc w:val="center"/>
            </w:pPr>
            <w:r>
              <w:t>Пролећни крос</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399D6F41" w14:textId="77777777" w:rsidR="00C36A76" w:rsidRDefault="0042147F">
            <w:pPr>
              <w:spacing w:before="240"/>
              <w:jc w:val="center"/>
            </w:pPr>
            <w:r>
              <w:t>17.5.2024.</w:t>
            </w:r>
          </w:p>
        </w:tc>
      </w:tr>
      <w:tr w:rsidR="00C36A76" w14:paraId="317C6AF7" w14:textId="77777777">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13410D5A" w14:textId="77777777" w:rsidR="00C36A76" w:rsidRDefault="0042147F">
            <w:pPr>
              <w:jc w:val="center"/>
            </w:pPr>
            <w:r>
              <w:t>Олимпијада основних школа</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41A9FDDA" w14:textId="77777777" w:rsidR="00C36A76" w:rsidRDefault="0042147F">
            <w:pPr>
              <w:spacing w:before="240"/>
              <w:jc w:val="center"/>
            </w:pPr>
            <w:r>
              <w:t>28.5.2024.</w:t>
            </w:r>
          </w:p>
        </w:tc>
      </w:tr>
    </w:tbl>
    <w:p w14:paraId="0D20463F" w14:textId="77777777" w:rsidR="00C36A76" w:rsidRDefault="00C36A76">
      <w:pPr>
        <w:spacing w:line="360" w:lineRule="auto"/>
        <w:ind w:firstLine="720"/>
        <w:jc w:val="both"/>
        <w:rPr>
          <w:rFonts w:ascii="Times New Roman" w:eastAsia="Times New Roman" w:hAnsi="Times New Roman" w:cs="Times New Roman"/>
          <w:sz w:val="24"/>
          <w:szCs w:val="24"/>
        </w:rPr>
      </w:pPr>
    </w:p>
    <w:p w14:paraId="2A33A16D" w14:textId="77777777" w:rsidR="00C36A76" w:rsidRDefault="0042147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Радило се на стварању добре атмосфере, на развоју спортског духа и дружењу ученика. Ученици су показали солидно знање из области физичке културе. Наредна олимпијада це се одржати у суседној школи у Приликама. Пошто школа има мали број ученика, нисмо могли узети учешће у колективним  спортовима, док у индивидуалним ученици су  активно учествовали. У току школске године јављале су се потешкоће у виду густо збијеног распореда часова и технички није било могуће организовати спортску секцију као и у малом броју ученика . Школа је у току године, како би унапредила наставу,  набавила неке од спортских реквизита. То су биле лопте за одбојку, кошарку, фудбал, рукомет.Купљене су и мреже за рукомет и кошарку, рекети и лоптице за стони тенис, као и шаховске табле са сатовима како би се унапредио шах као спортска игра.</w:t>
      </w:r>
    </w:p>
    <w:p w14:paraId="19C49177" w14:textId="77777777" w:rsidR="00C36A76" w:rsidRDefault="0042147F">
      <w:pPr>
        <w:spacing w:after="0" w:line="24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Богдан Божовић, </w:t>
      </w:r>
    </w:p>
    <w:p w14:paraId="250D44EB" w14:textId="77777777" w:rsidR="00C36A76" w:rsidRDefault="0042147F">
      <w:pPr>
        <w:spacing w:after="0" w:line="240" w:lineRule="auto"/>
        <w:ind w:firstLine="720"/>
        <w:jc w:val="right"/>
        <w:rPr>
          <w:rFonts w:ascii="Times New Roman" w:eastAsia="Times New Roman" w:hAnsi="Times New Roman" w:cs="Times New Roman"/>
          <w:sz w:val="24"/>
          <w:szCs w:val="24"/>
        </w:rPr>
      </w:pPr>
      <w:bookmarkStart w:id="430" w:name="_heading=h.jaqxncz659nj" w:colFirst="0" w:colLast="0"/>
      <w:bookmarkEnd w:id="430"/>
      <w:r>
        <w:rPr>
          <w:rFonts w:ascii="Times New Roman" w:eastAsia="Times New Roman" w:hAnsi="Times New Roman" w:cs="Times New Roman"/>
          <w:sz w:val="24"/>
          <w:szCs w:val="24"/>
        </w:rPr>
        <w:t>наставник физичке културе</w:t>
      </w:r>
    </w:p>
    <w:p w14:paraId="0919B82D" w14:textId="77777777" w:rsidR="00C36A76" w:rsidRDefault="00C36A76">
      <w:pPr>
        <w:keepNext/>
        <w:keepLines/>
        <w:spacing w:before="200" w:after="0"/>
        <w:rPr>
          <w:rFonts w:ascii="Times New Roman" w:eastAsia="Times New Roman" w:hAnsi="Times New Roman" w:cs="Times New Roman"/>
          <w:b/>
          <w:i/>
          <w:sz w:val="28"/>
          <w:szCs w:val="28"/>
        </w:rPr>
      </w:pPr>
    </w:p>
    <w:p w14:paraId="3ABB50CB"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здравственој заштити ученика у школи</w:t>
      </w:r>
    </w:p>
    <w:p w14:paraId="3F17494C" w14:textId="77777777" w:rsidR="00C36A76" w:rsidRDefault="00C36A76">
      <w:pPr>
        <w:spacing w:after="0" w:line="360" w:lineRule="auto"/>
        <w:rPr>
          <w:rFonts w:ascii="Times New Roman" w:eastAsia="Times New Roman" w:hAnsi="Times New Roman" w:cs="Times New Roman"/>
          <w:sz w:val="24"/>
          <w:szCs w:val="24"/>
        </w:rPr>
      </w:pPr>
    </w:p>
    <w:p w14:paraId="7B63C25F" w14:textId="77777777" w:rsidR="00C36A76" w:rsidRDefault="0042147F">
      <w:pPr>
        <w:spacing w:before="240" w:after="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току школске 2024/2025 године по утврђеном плану и програму активности рада школе реализоване су следеће активности уз сарадњу са Ивањичким Домом здравља и амбулантом на Братљеву:</w:t>
      </w:r>
    </w:p>
    <w:p w14:paraId="3D24A794" w14:textId="77777777" w:rsidR="00C36A76" w:rsidRDefault="0042147F">
      <w:pPr>
        <w:spacing w:before="240" w:after="240" w:line="360" w:lineRule="auto"/>
        <w:ind w:left="1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Ø</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23. маја 2025. у нашој школи је била организована Олимпијада сеоских школа. Због могућности повреде ученика Олимпијади су присуствовали и дежурали лекари као и санитетско возило из Дома Здравља Ивањица.</w:t>
      </w:r>
    </w:p>
    <w:p w14:paraId="423DB65A" w14:textId="77777777" w:rsidR="00C36A76" w:rsidRDefault="0042147F">
      <w:pPr>
        <w:spacing w:before="240" w:after="240" w:line="360" w:lineRule="auto"/>
        <w:ind w:left="1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Ø</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5. јуна 2025. године нашу школу су посетили стоматолози из Дома Здравља Ивањица и прегледали су свим ученицима хигијену и здравље зуба.</w:t>
      </w:r>
    </w:p>
    <w:p w14:paraId="54896F83" w14:textId="77777777" w:rsidR="00C36A76" w:rsidRDefault="00C36A76">
      <w:pPr>
        <w:spacing w:after="0" w:line="360" w:lineRule="auto"/>
        <w:rPr>
          <w:rFonts w:ascii="Times New Roman" w:eastAsia="Times New Roman" w:hAnsi="Times New Roman" w:cs="Times New Roman"/>
          <w:sz w:val="24"/>
          <w:szCs w:val="24"/>
        </w:rPr>
      </w:pPr>
    </w:p>
    <w:p w14:paraId="3787E61B" w14:textId="77777777" w:rsidR="00C36A76" w:rsidRDefault="0042147F">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Биљана Новаковић, наставник биологије                                                                                                                                                            </w:t>
      </w:r>
    </w:p>
    <w:p w14:paraId="73937AC3"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bookmarkStart w:id="431" w:name="_heading=h.ajb35fbqs3w8" w:colFirst="0" w:colLast="0"/>
      <w:bookmarkEnd w:id="431"/>
      <w:r>
        <w:rPr>
          <w:rFonts w:ascii="Times New Roman" w:eastAsia="Times New Roman" w:hAnsi="Times New Roman" w:cs="Times New Roman"/>
          <w:b/>
          <w:i/>
          <w:color w:val="FF0000"/>
          <w:sz w:val="28"/>
          <w:szCs w:val="28"/>
        </w:rPr>
        <w:t>Извештај о реализацији програма социјалне заштите ученика у школи</w:t>
      </w:r>
    </w:p>
    <w:p w14:paraId="7BD98CB0" w14:textId="77777777" w:rsidR="00C36A76" w:rsidRDefault="00C36A76">
      <w:pPr>
        <w:rPr>
          <w:rFonts w:ascii="Times New Roman" w:eastAsia="Times New Roman" w:hAnsi="Times New Roman" w:cs="Times New Roman"/>
          <w:i/>
          <w:color w:val="FF0000"/>
          <w:sz w:val="28"/>
          <w:szCs w:val="28"/>
        </w:rPr>
      </w:pPr>
    </w:p>
    <w:p w14:paraId="63F733E5"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Идентификација ученика са одређеним социјалним проблемима врши се стално. Одељенске старешине, педагог и директор школе, на почетку сваке школске године снимају социјално стање ученика и на основу њега раде план деловања.  Школа уочене проблеме покушава да реши сарадњом са родитељима( службеним позивима у школу и информативним разговорима ), а уколико нема резултата, у току школске године укључују се установе и организације социјалне заштите.</w:t>
      </w:r>
    </w:p>
    <w:p w14:paraId="1D8ED10E"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сем одељенских старешина, педагога и директора школе, су и чланови тима за заштиту деце од насиља као и чланови тима за инклузију.</w:t>
      </w:r>
    </w:p>
    <w:p w14:paraId="0AF6B90A"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ОШ “Милан Вучићевић - Зверац”, само један ученик прима сицијалну помоћ.</w:t>
      </w:r>
    </w:p>
    <w:p w14:paraId="36257BE4" w14:textId="77777777" w:rsidR="00C36A76" w:rsidRDefault="0042147F">
      <w:pPr>
        <w:spacing w:after="0" w:line="360" w:lineRule="auto"/>
        <w:ind w:firstLine="720"/>
        <w:jc w:val="both"/>
      </w:pPr>
      <w:r>
        <w:rPr>
          <w:rFonts w:ascii="Times New Roman" w:eastAsia="Times New Roman" w:hAnsi="Times New Roman" w:cs="Times New Roman"/>
          <w:sz w:val="24"/>
          <w:szCs w:val="24"/>
        </w:rPr>
        <w:t>Социјална заштита ученика одвијала се кроз сарадњу са Центром за социјални рад, ,пружање помоћи васпитно запуштеним или угроженим ученицима, ученицима који долазе из дефицијентних породица или породица са проблематичним односима (ризичне породице), упознавање и праћење социјалних прилика ученика, кроз утврђивање социоекономског статуса родитеља, упућивање родитеља на начине остваривања права, упућивање родитеља на извршавање родитељских обавеза.</w:t>
      </w:r>
    </w:p>
    <w:p w14:paraId="570EA9B3" w14:textId="77777777" w:rsidR="00C36A76" w:rsidRDefault="0042147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Циљ свих ових активности био је да се уз сарадњу Центра за социјални рад пружи помоћ ученицима и родитељима у остваривању плана социјалне заштите, као и пружање помоћи ученицима са поремећајима у понашању и породицама са социопатолошким појавама (злостављање, алкохолизам, итд).</w:t>
      </w:r>
    </w:p>
    <w:p w14:paraId="689129FE" w14:textId="77777777" w:rsidR="00C36A76" w:rsidRDefault="0042147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Такође, ученици су у школи заштићени од различитих видова насиља, злостављања и занемаривања. У школи је формиран Тим за заштиту ученика од насиља, злостављања и занемаривања у образовно - васпитној институцији који је реализовао многе активности у циљу превенције овог вида непожељног понашања и тиме омогућио да се ученици осећају безбедно у школи што добро утиче на њихов свеопшти развој и напредовање.</w:t>
      </w:r>
    </w:p>
    <w:p w14:paraId="2404D9AE"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bookmarkStart w:id="432" w:name="_heading=h.qya5vem6tvfl" w:colFirst="0" w:colLast="0"/>
      <w:bookmarkEnd w:id="432"/>
      <w:r>
        <w:rPr>
          <w:rFonts w:ascii="Times New Roman" w:eastAsia="Times New Roman" w:hAnsi="Times New Roman" w:cs="Times New Roman"/>
          <w:b/>
          <w:i/>
          <w:color w:val="FF0000"/>
          <w:sz w:val="28"/>
          <w:szCs w:val="28"/>
        </w:rPr>
        <w:t>Извештај о реализацији заштите животне средини</w:t>
      </w:r>
    </w:p>
    <w:p w14:paraId="691FAAF8" w14:textId="77777777" w:rsidR="00C36A76" w:rsidRDefault="00C36A76">
      <w:pPr>
        <w:keepNext/>
        <w:keepLines/>
        <w:spacing w:before="200" w:after="0"/>
        <w:jc w:val="center"/>
        <w:rPr>
          <w:rFonts w:ascii="Times New Roman" w:eastAsia="Times New Roman" w:hAnsi="Times New Roman" w:cs="Times New Roman"/>
          <w:b/>
          <w:i/>
          <w:sz w:val="28"/>
          <w:szCs w:val="28"/>
        </w:rPr>
      </w:pPr>
    </w:p>
    <w:p w14:paraId="7EEEE639" w14:textId="77777777" w:rsidR="00C36A76" w:rsidRDefault="0042147F">
      <w:pPr>
        <w:spacing w:after="12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Током школске 2024/25. године у ОШ “Милан Вучићевић Зверац“ организовано је више активности у циљу подизања свести код ученика о неопходности очувања  животне средине.  Кроз континуиран рад и разговор са децом, путем различитих презентација, паноа и других активности, ученици наше школе упознати су са проблемима који су све присутнији у свету али и код нас, а тичу се нерационалног коришћења природних ресурса и загађења животне средине.</w:t>
      </w:r>
    </w:p>
    <w:p w14:paraId="2E031BC2"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11.децемра 2024. године обележен је Дан планина. Ученица  осмог разреда је на часовима географије презентовала планину Голију. Указала је  на њене лепоте, на богатсво које поседује ( шуме, воде и земљиште) ,на велики туристички потенцијал који има.</w:t>
      </w:r>
    </w:p>
    <w:p w14:paraId="484CAF7A"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21.марта обележава се Светски дан шума. Овај датум установљен је још давне 1971. године како би подсећао људе на значај шума . Нашу школу овог дана посетили су гости из ШГ “Голија“, Ђорђе Миљевић- дипломирани инжињер шумарства и Гојко Нешковић- шумски техничар. Они су ученике наше школе упознали са значајем шума,пре свега  за квалитет ваздуха, очување биодиверзитета, спречавање климатских промена. Кроз разговор са децом подстакли су их да развију еколошку свест и одговорност према животној средини. Ученици су уз помоћ и савете радника ШГ „Голија“ засадили племените лишћаре у дворишту школе.</w:t>
      </w:r>
    </w:p>
    <w:p w14:paraId="40F4B888"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Дана 22.3.2022. године обележен је Дан вода. Причајући о водама желели смо да ученици науче нешто више о овој важној супстанци, да се подсетимо на неопходност чувања и заштите вода као и да подсетимо да је у многим земљама недостатак воде за пиће велики проблем.</w:t>
      </w:r>
    </w:p>
    <w:p w14:paraId="075811C0"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22.априла у више од 150 земаља широм света , међу којима је и Србија, обележава се дан планете Земље. Циљ обележавања овог дана је подизање свести о угрожености животне средине. Глобална тема за овогодишњи Дан планете Земље гласила је: „Наша снага, наша планета“.</w:t>
      </w:r>
    </w:p>
    <w:p w14:paraId="58ADAC25"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5.јуна  обележава  се Светси дан животне средине. Ученици наше школе у циљу обележавања овог дана,  чистили су школско двориште, скупљали отпад у околини школе и на тај начин истакли да је наша планета, наша одговорност и да је не смемо загађивати, већ је морамо чувати.</w:t>
      </w:r>
    </w:p>
    <w:p w14:paraId="19B1E687"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Кроз ове активности, али и свакодневне разговоре са ученицима на редовним али и часовима одељенског старешинства, успешно смо реализовали план заштите животне средине за ову школску годину.</w:t>
      </w:r>
    </w:p>
    <w:p w14:paraId="58E58FC6"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C98AC0"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Јун, 2025. Године</w:t>
      </w:r>
    </w:p>
    <w:p w14:paraId="43DCD033" w14:textId="77777777" w:rsidR="00C36A76" w:rsidRDefault="0042147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Милена Танасијевић</w:t>
      </w:r>
    </w:p>
    <w:p w14:paraId="092C1676" w14:textId="77777777" w:rsidR="00C36A76" w:rsidRDefault="00C36A76">
      <w:pPr>
        <w:spacing w:after="120" w:line="360" w:lineRule="auto"/>
        <w:ind w:left="-180"/>
        <w:jc w:val="both"/>
        <w:rPr>
          <w:rFonts w:ascii="Times New Roman" w:eastAsia="Times New Roman" w:hAnsi="Times New Roman" w:cs="Times New Roman"/>
          <w:sz w:val="24"/>
          <w:szCs w:val="24"/>
        </w:rPr>
      </w:pPr>
    </w:p>
    <w:p w14:paraId="7B666FDA" w14:textId="77777777" w:rsidR="00C36A76" w:rsidRDefault="0042147F">
      <w:pPr>
        <w:keepNext/>
        <w:keepLines/>
        <w:spacing w:before="200" w:after="0"/>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Извештај о реализацији програма сарадње са локалном самоуправом</w:t>
      </w:r>
    </w:p>
    <w:p w14:paraId="23DDE6DF" w14:textId="77777777" w:rsidR="00C36A76" w:rsidRDefault="00C36A76">
      <w:pPr>
        <w:keepNext/>
        <w:keepLines/>
        <w:spacing w:before="200" w:after="0"/>
        <w:jc w:val="center"/>
        <w:rPr>
          <w:rFonts w:ascii="Times New Roman" w:eastAsia="Times New Roman" w:hAnsi="Times New Roman" w:cs="Times New Roman"/>
          <w:b/>
          <w:i/>
          <w:color w:val="FF0000"/>
          <w:sz w:val="28"/>
          <w:szCs w:val="28"/>
        </w:rPr>
      </w:pPr>
    </w:p>
    <w:p w14:paraId="12EEC96A"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 школа „Милан Вучићевић-Зверац“, је ове године је доста скромније обавила сарадњу са локалном самоуправом у односу на прошлу школску годину. </w:t>
      </w:r>
    </w:p>
    <w:p w14:paraId="6DB19729"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Сарадња школе са Домом здравља из Ивањице, била је у области здравствене заштите ученика. Ученик осмог разреда је имао предвиђен систематски преглед и обавио га </w:t>
      </w:r>
      <w:r>
        <w:rPr>
          <w:rFonts w:ascii="Times New Roman" w:eastAsia="Times New Roman" w:hAnsi="Times New Roman" w:cs="Times New Roman"/>
          <w:sz w:val="24"/>
          <w:szCs w:val="24"/>
        </w:rPr>
        <w:lastRenderedPageBreak/>
        <w:t xml:space="preserve">је у Дому здравља у Ивањици. За све ученике наше школе је обављен стоматолошки преглед, који је и планиран, у просторијама наше школе. </w:t>
      </w:r>
    </w:p>
    <w:p w14:paraId="5100EDD0" w14:textId="77777777" w:rsidR="00C36A76" w:rsidRDefault="004214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Дечије недеље, неколико ученика наше школе је ишло у посету председнику општине Ивањица. Све је одрађено по тачно утврђеном договору.</w:t>
      </w:r>
    </w:p>
    <w:p w14:paraId="2BB03063" w14:textId="77777777" w:rsidR="00C36A76" w:rsidRDefault="00C36A76">
      <w:pPr>
        <w:spacing w:after="0" w:line="360" w:lineRule="auto"/>
        <w:ind w:firstLine="720"/>
        <w:jc w:val="both"/>
        <w:rPr>
          <w:rFonts w:ascii="Times New Roman" w:eastAsia="Times New Roman" w:hAnsi="Times New Roman" w:cs="Times New Roman"/>
          <w:sz w:val="24"/>
          <w:szCs w:val="24"/>
        </w:rPr>
      </w:pPr>
    </w:p>
    <w:p w14:paraId="213D080E" w14:textId="77777777" w:rsidR="00C36A76" w:rsidRDefault="0042147F">
      <w:pPr>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 xml:space="preserve">Извештај о реализацији сарадње са породицом </w:t>
      </w:r>
    </w:p>
    <w:p w14:paraId="3D6ABC81" w14:textId="77777777" w:rsidR="00C36A76" w:rsidRDefault="0042147F">
      <w:pPr>
        <w:spacing w:after="0" w:line="360" w:lineRule="auto"/>
        <w:jc w:val="both"/>
        <w:rPr>
          <w:rFonts w:ascii="Times New Roman" w:eastAsia="Times New Roman" w:hAnsi="Times New Roman" w:cs="Times New Roman"/>
          <w:sz w:val="24"/>
          <w:szCs w:val="24"/>
        </w:rPr>
      </w:pPr>
      <w:bookmarkStart w:id="433" w:name="_heading=h.wrupauif99s2" w:colFirst="0" w:colLast="0"/>
      <w:bookmarkEnd w:id="433"/>
      <w:r>
        <w:rPr>
          <w:sz w:val="24"/>
          <w:szCs w:val="24"/>
        </w:rPr>
        <w:t xml:space="preserve">   </w:t>
      </w:r>
      <w:r>
        <w:rPr>
          <w:rFonts w:ascii="Times New Roman" w:eastAsia="Times New Roman" w:hAnsi="Times New Roman" w:cs="Times New Roman"/>
          <w:sz w:val="24"/>
          <w:szCs w:val="24"/>
        </w:rPr>
        <w:t xml:space="preserve">     Континуирана сарадња родитеља и школе је неопходна за правилан развој и напредовање деце а истовремено доприноси унапређењу рада школе и развоју родитељске улоге.Основни принцип сарадње са породицом има за циљ подстицање и  неговање партнерског односа са родитељима, поштовању личности и улоге родитеља заснованог на међусобно разумевање,поштовање и поверење.</w:t>
      </w:r>
    </w:p>
    <w:p w14:paraId="42CE7C47"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Сарадња са породицом у нашој школи  одвијала се плански током читаве године са јасно формулисаним задацима и  реализује се на више различитих нивоа и начина.Родитељи учествују у Школском одбору и Савету родитеља и они имају важну улогу у доношењзу битних одлука. Такође, родитељи и ученици су учествовали у раду Тима за обезбеђивање квалитета и развој установе.</w:t>
      </w:r>
    </w:p>
    <w:p w14:paraId="06827A5A"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Дан отворених врата када родитељи могу доћи, поставити питања, разјаснити неке недоумице имао је посебан термин са сваким предметним наставником и професором разредне наставе.</w:t>
      </w:r>
    </w:p>
    <w:p w14:paraId="569C77E8"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Праћење и анализу образовних постигнућа и понашања ученика на класификационим периодима ученика врше сви наставници а посебно одељенске старешине који анализиране резултате преносе родитељима на родитељским састанцима.У школи се одржава 4 родитељска састанка , 3 индувидуална за свако одељење и колективни родитељски састанак на крају школске године 28. јуна. Рад и напредовање ученика као и све потребне информацје и упутства родитељима су давана на родитељским састанцима. У току школске године одржана је приредба поводом обележавања школске славе Светог Саве, свечано је обележен Дан школе 20. маја, организована  ђачка екскурзија 16. јуна. деца и наставници су посетили Јагодину.</w:t>
      </w:r>
    </w:p>
    <w:p w14:paraId="4BB0D560"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крају се може закључити да су родитељи били активно укључени у реализацији и позитивно одговорили на организовање приредби ,родитељских састанака...</w:t>
      </w:r>
    </w:p>
    <w:p w14:paraId="59F69266" w14:textId="77777777" w:rsidR="00C36A76" w:rsidRDefault="00421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35B3AAE" w14:textId="77777777" w:rsidR="00C36A76" w:rsidRDefault="00C36A76">
      <w:pPr>
        <w:spacing w:after="0" w:line="360" w:lineRule="auto"/>
        <w:jc w:val="both"/>
        <w:rPr>
          <w:rFonts w:ascii="Times New Roman" w:eastAsia="Times New Roman" w:hAnsi="Times New Roman" w:cs="Times New Roman"/>
          <w:sz w:val="24"/>
          <w:szCs w:val="24"/>
        </w:rPr>
      </w:pPr>
    </w:p>
    <w:p w14:paraId="3DE70711"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Наставник,</w:t>
      </w:r>
    </w:p>
    <w:p w14:paraId="6306F98E" w14:textId="77777777" w:rsidR="00C36A76" w:rsidRDefault="00421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Цветковић Миљана</w:t>
      </w:r>
    </w:p>
    <w:p w14:paraId="1DA0A962" w14:textId="77777777" w:rsidR="00C36A76" w:rsidRDefault="00C36A76">
      <w:pPr>
        <w:spacing w:after="0" w:line="240" w:lineRule="auto"/>
        <w:ind w:hanging="2"/>
        <w:jc w:val="center"/>
        <w:rPr>
          <w:rFonts w:ascii="Times New Roman" w:eastAsia="Times New Roman" w:hAnsi="Times New Roman" w:cs="Times New Roman"/>
          <w:i/>
          <w:color w:val="FF0000"/>
          <w:sz w:val="24"/>
          <w:szCs w:val="24"/>
          <w:u w:val="single"/>
        </w:rPr>
      </w:pPr>
    </w:p>
    <w:p w14:paraId="378EE48D" w14:textId="77777777" w:rsidR="00C36A76" w:rsidRDefault="0042147F">
      <w:pPr>
        <w:spacing w:after="0" w:line="240" w:lineRule="auto"/>
        <w:ind w:hanging="2"/>
        <w:jc w:val="center"/>
        <w:rPr>
          <w:rFonts w:ascii="Times New Roman" w:eastAsia="Times New Roman" w:hAnsi="Times New Roman" w:cs="Times New Roman"/>
          <w:i/>
          <w:color w:val="FF0000"/>
          <w:sz w:val="24"/>
          <w:szCs w:val="24"/>
          <w:u w:val="single"/>
        </w:rPr>
      </w:pPr>
      <w:r>
        <w:rPr>
          <w:rFonts w:ascii="Times New Roman" w:eastAsia="Times New Roman" w:hAnsi="Times New Roman" w:cs="Times New Roman"/>
          <w:i/>
          <w:color w:val="FF0000"/>
          <w:sz w:val="24"/>
          <w:szCs w:val="24"/>
          <w:u w:val="single"/>
        </w:rPr>
        <w:t>Извештај о раду Тима за развој међупредметних компетенција и предузетништва</w:t>
      </w:r>
    </w:p>
    <w:p w14:paraId="7FE2C7CA" w14:textId="77777777" w:rsidR="00C36A76" w:rsidRDefault="00C36A76">
      <w:pPr>
        <w:spacing w:after="0" w:line="240" w:lineRule="auto"/>
        <w:ind w:hanging="2"/>
        <w:jc w:val="center"/>
        <w:rPr>
          <w:rFonts w:ascii="Times New Roman" w:eastAsia="Times New Roman" w:hAnsi="Times New Roman" w:cs="Times New Roman"/>
          <w:i/>
          <w:color w:val="FF0000"/>
          <w:sz w:val="24"/>
          <w:szCs w:val="24"/>
          <w:u w:val="single"/>
        </w:rPr>
      </w:pPr>
    </w:p>
    <w:p w14:paraId="3A179708" w14:textId="77777777" w:rsidR="00C36A76" w:rsidRDefault="00C36A76">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bookmarkStart w:id="434" w:name="_heading=h.rryxi9a0xxl" w:colFirst="0" w:colLast="0"/>
      <w:bookmarkEnd w:id="434"/>
    </w:p>
    <w:p w14:paraId="3609D11E"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Активности које су се спроводиле током школске године су разноврсне, реализоване</w:t>
      </w:r>
    </w:p>
    <w:p w14:paraId="31A8431E"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током празника. Неке кроз ликовне радионице. Ученици су имали прилике да раде на</w:t>
      </w:r>
    </w:p>
    <w:p w14:paraId="1F2399DC"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 xml:space="preserve">развоју многобројних међупредметних компетенција. Једна од компетенција </w:t>
      </w:r>
    </w:p>
    <w:p w14:paraId="33D25D19"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bookmarkStart w:id="435" w:name="_heading=h.8yj9mgykwqce" w:colFirst="0" w:colLast="0"/>
      <w:bookmarkEnd w:id="435"/>
      <w:r>
        <w:rPr>
          <w:rFonts w:ascii="Times New Roman" w:eastAsia="Times New Roman" w:hAnsi="Times New Roman" w:cs="Times New Roman"/>
          <w:color w:val="050505"/>
          <w:sz w:val="24"/>
          <w:szCs w:val="24"/>
          <w:highlight w:val="white"/>
        </w:rPr>
        <w:t>ОДГОВОРНО УЧЕШЋЕ У ДЕМОГРАФСКОМ ДРУШТВУ развијала се кроз активно</w:t>
      </w:r>
    </w:p>
    <w:p w14:paraId="284A4932"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учешће ученика у животу школе. Затим ЕСТЕТСКА КОМПЕТЕНЦИЈА која подразумева</w:t>
      </w:r>
    </w:p>
    <w:p w14:paraId="44E6D715"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прихватање важности креативности и естетских вредности у читавом низу медија и у свим</w:t>
      </w:r>
    </w:p>
    <w:p w14:paraId="66D62B40"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уметностима. Радило се и на развоју КОМУНИКАЦИЈЕ, САРАДЊЕ. Развијала се и</w:t>
      </w:r>
    </w:p>
    <w:p w14:paraId="4146224C"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ПРЕДУЗЕТНИЧКА КОМПЕТЕНЦИЈА где ученик уме да идентификује и адекватно</w:t>
      </w:r>
    </w:p>
    <w:p w14:paraId="3A9E949A"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представи своје вештине и способности. Подстицајно деловање на све аспекте развоја кроз</w:t>
      </w:r>
    </w:p>
    <w:p w14:paraId="70B7AD5C"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ликовни израз, учење о себи, другима и свету око себе. Циљ је колективни рад, сарадња</w:t>
      </w:r>
    </w:p>
    <w:p w14:paraId="5182A552" w14:textId="77777777" w:rsidR="00C36A76" w:rsidRDefault="0042147F">
      <w:pPr>
        <w:widowControl w:val="0"/>
        <w:shd w:val="clear" w:color="auto" w:fill="FFFFFF"/>
        <w:spacing w:after="240" w:line="240" w:lineRule="auto"/>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међу ученицима,заједнички договор, креативност.</w:t>
      </w:r>
    </w:p>
    <w:p w14:paraId="1C0D2138" w14:textId="77777777" w:rsidR="00C36A76" w:rsidRDefault="00C36A76">
      <w:pPr>
        <w:shd w:val="clear" w:color="auto" w:fill="FFFFFF"/>
        <w:spacing w:before="240" w:after="240" w:line="240" w:lineRule="auto"/>
        <w:jc w:val="both"/>
        <w:rPr>
          <w:rFonts w:ascii="Times New Roman" w:eastAsia="Times New Roman" w:hAnsi="Times New Roman" w:cs="Times New Roman"/>
          <w:color w:val="050505"/>
          <w:sz w:val="24"/>
          <w:szCs w:val="24"/>
          <w:highlight w:val="white"/>
        </w:rPr>
      </w:pPr>
    </w:p>
    <w:p w14:paraId="3EC0206F" w14:textId="77777777" w:rsidR="00C36A76" w:rsidRDefault="0042147F">
      <w:pPr>
        <w:shd w:val="clear" w:color="auto" w:fill="FFFFFF"/>
        <w:spacing w:before="240" w:after="240" w:line="240" w:lineRule="auto"/>
        <w:jc w:val="right"/>
        <w:rPr>
          <w:rFonts w:ascii="Book Antiqua" w:eastAsia="Book Antiqua" w:hAnsi="Book Antiqua" w:cs="Book Antiqua"/>
          <w:i/>
          <w:color w:val="050505"/>
          <w:sz w:val="24"/>
          <w:szCs w:val="24"/>
          <w:highlight w:val="white"/>
        </w:rPr>
      </w:pPr>
      <w:r>
        <w:rPr>
          <w:rFonts w:ascii="Times New Roman" w:eastAsia="Times New Roman" w:hAnsi="Times New Roman" w:cs="Times New Roman"/>
          <w:sz w:val="24"/>
          <w:szCs w:val="24"/>
        </w:rPr>
        <w:t xml:space="preserve">Наставник: </w:t>
      </w:r>
      <w:r>
        <w:rPr>
          <w:rFonts w:ascii="Book Antiqua" w:eastAsia="Book Antiqua" w:hAnsi="Book Antiqua" w:cs="Book Antiqua"/>
          <w:i/>
          <w:color w:val="050505"/>
          <w:sz w:val="24"/>
          <w:szCs w:val="24"/>
          <w:highlight w:val="white"/>
        </w:rPr>
        <w:t>Невена Симеуновић</w:t>
      </w:r>
    </w:p>
    <w:p w14:paraId="6BA919EA" w14:textId="77777777" w:rsidR="00C36A76" w:rsidRDefault="00C36A76">
      <w:pPr>
        <w:pBdr>
          <w:top w:val="nil"/>
          <w:left w:val="nil"/>
          <w:bottom w:val="nil"/>
          <w:right w:val="nil"/>
          <w:between w:val="nil"/>
        </w:pBdr>
        <w:shd w:val="clear" w:color="auto" w:fill="FFFFFF"/>
        <w:spacing w:before="240" w:after="240" w:line="240" w:lineRule="auto"/>
        <w:jc w:val="center"/>
        <w:rPr>
          <w:rFonts w:ascii="Times New Roman" w:eastAsia="Times New Roman" w:hAnsi="Times New Roman" w:cs="Times New Roman"/>
          <w:b/>
          <w:color w:val="050505"/>
          <w:sz w:val="28"/>
          <w:szCs w:val="28"/>
          <w:highlight w:val="white"/>
        </w:rPr>
      </w:pPr>
      <w:bookmarkStart w:id="436" w:name="_heading=h.2vic6fchyk88" w:colFirst="0" w:colLast="0"/>
      <w:bookmarkEnd w:id="436"/>
    </w:p>
    <w:p w14:paraId="51540CCF" w14:textId="77777777" w:rsidR="00C36A76" w:rsidRDefault="00C36A76">
      <w:pPr>
        <w:pBdr>
          <w:top w:val="nil"/>
          <w:left w:val="nil"/>
          <w:bottom w:val="nil"/>
          <w:right w:val="nil"/>
          <w:between w:val="nil"/>
        </w:pBdr>
        <w:shd w:val="clear" w:color="auto" w:fill="FFFFFF"/>
        <w:spacing w:before="240" w:after="240" w:line="240" w:lineRule="auto"/>
        <w:jc w:val="center"/>
        <w:rPr>
          <w:rFonts w:ascii="Times New Roman" w:eastAsia="Times New Roman" w:hAnsi="Times New Roman" w:cs="Times New Roman"/>
          <w:b/>
          <w:color w:val="050505"/>
          <w:sz w:val="28"/>
          <w:szCs w:val="28"/>
          <w:highlight w:val="white"/>
        </w:rPr>
      </w:pPr>
    </w:p>
    <w:p w14:paraId="207C4322" w14:textId="77777777" w:rsidR="00C36A76" w:rsidRDefault="0042147F">
      <w:pPr>
        <w:pBdr>
          <w:top w:val="nil"/>
          <w:left w:val="nil"/>
          <w:bottom w:val="nil"/>
          <w:right w:val="nil"/>
          <w:between w:val="nil"/>
        </w:pBdr>
        <w:shd w:val="clear" w:color="auto" w:fill="FFFFFF"/>
        <w:spacing w:before="240" w:after="24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b/>
          <w:color w:val="050505"/>
          <w:sz w:val="28"/>
          <w:szCs w:val="28"/>
          <w:highlight w:val="white"/>
        </w:rPr>
        <w:t xml:space="preserve">                                           </w:t>
      </w:r>
      <w:r>
        <w:rPr>
          <w:rFonts w:ascii="Times New Roman" w:eastAsia="Times New Roman" w:hAnsi="Times New Roman" w:cs="Times New Roman"/>
          <w:b/>
          <w:color w:val="FF0000"/>
          <w:sz w:val="28"/>
          <w:szCs w:val="28"/>
          <w:highlight w:val="white"/>
        </w:rPr>
        <w:t>ЕКСКУРЗИЈА УЧЕНИКА</w:t>
      </w:r>
    </w:p>
    <w:p w14:paraId="5A283256" w14:textId="77777777" w:rsidR="00C36A76" w:rsidRDefault="0042147F">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РЕАЛИЗОВАНОЈ ЕКСКУРЗИЈИ</w:t>
      </w:r>
    </w:p>
    <w:p w14:paraId="531FF5EB" w14:textId="77777777" w:rsidR="00C36A76" w:rsidRDefault="0042147F">
      <w:pPr>
        <w:spacing w:before="40" w:after="0"/>
        <w:ind w:righ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 оквиру Годишњег програма рада школе за школску 2024/2025. године, после разматрања на родитељским састанцима, Савет родитеља je усвojио програм као и агенцију која ће извести екскурзију ученика  .</w:t>
      </w:r>
    </w:p>
    <w:p w14:paraId="0C2A08B3" w14:textId="77777777" w:rsidR="00C36A76" w:rsidRDefault="0042147F">
      <w:pPr>
        <w:spacing w:before="40" w:after="0"/>
        <w:ind w:righ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Дестинација:  Братљево-Ивањица-Матарушка Бања-Манастир Жича-Врњачка Бања- Врњачка Бања ЗОО врт Врњци-Чачак- Пожега- Ивањица-Братљево. </w:t>
      </w:r>
    </w:p>
    <w:p w14:paraId="439C63B7" w14:textId="77777777" w:rsidR="00C36A76" w:rsidRDefault="0042147F">
      <w:pPr>
        <w:spacing w:before="40" w:after="0"/>
        <w:ind w:left="1380" w:righ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1AA2F28"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Организација: ТА  АТР КАН, Ивањица</w:t>
      </w:r>
    </w:p>
    <w:p w14:paraId="58DFFCE7"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Превоз: Туристички аутобус .</w:t>
      </w:r>
    </w:p>
    <w:p w14:paraId="23F60EEC"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Време извођења: 4.6.2025.године.</w:t>
      </w:r>
    </w:p>
    <w:p w14:paraId="31A747E1"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Учесници:  26 ученика, 23 наставника, од којих је 1 вођа пута, и 1 возача : укупно 49 учесника.</w:t>
      </w:r>
    </w:p>
    <w:p w14:paraId="797D5BE6"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Носиоци организације: разредне старешине и вођа пута.</w:t>
      </w:r>
    </w:p>
    <w:p w14:paraId="593B8C9A"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Плаћање.Донација</w:t>
      </w:r>
    </w:p>
    <w:p w14:paraId="5C8DC822"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ЦИЉЕВИ И ЗАДАЦИ ЕКСКУРЗИЈЕ</w:t>
      </w:r>
    </w:p>
    <w:p w14:paraId="4643B889"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 екскурзије, као облика образовно-васпитног рада, јесте да допринесе остваривању циљева и задатака образовања и васпитања,циљева и задатака наставних предмета, као и непосредно упознавање с културним, историјским и духовним наслеђем и привредним достигнућима. Ученици треба да на екскурзији развију конкретну одговорност према колективу и одговорност за реализацију плана и програма екскурзије, унапреде одговорност за сарадњу колективно договарање, индивидуалну и колективну одговорност, међусобно уважавање ученика и професора.</w:t>
      </w:r>
    </w:p>
    <w:p w14:paraId="2F0B4719"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Образовни циљеви екскурзије остварени су кроз следећи садржај:</w:t>
      </w:r>
    </w:p>
    <w:p w14:paraId="5EB35010"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01368AE"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3A3A026" w14:textId="77777777" w:rsidR="00C36A76" w:rsidRDefault="0042147F">
      <w:pPr>
        <w:shd w:val="clear" w:color="auto" w:fill="FFFFFF"/>
        <w:spacing w:before="12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7:00 Братљево – полазак</w:t>
      </w:r>
    </w:p>
    <w:p w14:paraId="5743897A"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Times New Roman" w:eastAsia="Times New Roman" w:hAnsi="Times New Roman" w:cs="Times New Roman"/>
          <w:b/>
          <w:sz w:val="24"/>
          <w:szCs w:val="24"/>
        </w:rPr>
        <w:t>10-10.45</w:t>
      </w:r>
      <w:r>
        <w:rPr>
          <w:rFonts w:ascii="Arial" w:eastAsia="Arial" w:hAnsi="Arial" w:cs="Arial"/>
          <w:b/>
          <w:color w:val="202122"/>
          <w:sz w:val="24"/>
          <w:szCs w:val="24"/>
        </w:rPr>
        <w:t xml:space="preserve"> Матарушка Бања се налази у </w:t>
      </w:r>
      <w:hyperlink r:id="rId10">
        <w:r>
          <w:rPr>
            <w:rFonts w:ascii="Arial" w:eastAsia="Arial" w:hAnsi="Arial" w:cs="Arial"/>
            <w:b/>
            <w:color w:val="3366CC"/>
            <w:sz w:val="24"/>
            <w:szCs w:val="24"/>
            <w:u w:val="single"/>
          </w:rPr>
          <w:t>централној Србији</w:t>
        </w:r>
      </w:hyperlink>
      <w:r>
        <w:rPr>
          <w:rFonts w:ascii="Arial" w:eastAsia="Arial" w:hAnsi="Arial" w:cs="Arial"/>
          <w:b/>
          <w:color w:val="202122"/>
          <w:sz w:val="24"/>
          <w:szCs w:val="24"/>
        </w:rPr>
        <w:t xml:space="preserve">, поред </w:t>
      </w:r>
      <w:hyperlink r:id="rId11">
        <w:r>
          <w:rPr>
            <w:rFonts w:ascii="Arial" w:eastAsia="Arial" w:hAnsi="Arial" w:cs="Arial"/>
            <w:b/>
            <w:color w:val="3366CC"/>
            <w:sz w:val="24"/>
            <w:szCs w:val="24"/>
            <w:u w:val="single"/>
          </w:rPr>
          <w:t>Ибарске магистрале</w:t>
        </w:r>
      </w:hyperlink>
      <w:r>
        <w:rPr>
          <w:rFonts w:ascii="Arial" w:eastAsia="Arial" w:hAnsi="Arial" w:cs="Arial"/>
          <w:b/>
          <w:color w:val="202122"/>
          <w:sz w:val="24"/>
          <w:szCs w:val="24"/>
        </w:rPr>
        <w:t xml:space="preserve">, удаљена 8 km од </w:t>
      </w:r>
      <w:hyperlink r:id="rId12">
        <w:r>
          <w:rPr>
            <w:rFonts w:ascii="Arial" w:eastAsia="Arial" w:hAnsi="Arial" w:cs="Arial"/>
            <w:b/>
            <w:color w:val="3366CC"/>
            <w:sz w:val="24"/>
            <w:szCs w:val="24"/>
            <w:u w:val="single"/>
          </w:rPr>
          <w:t>Краљева</w:t>
        </w:r>
      </w:hyperlink>
      <w:r>
        <w:rPr>
          <w:rFonts w:ascii="Arial" w:eastAsia="Arial" w:hAnsi="Arial" w:cs="Arial"/>
          <w:b/>
          <w:color w:val="202122"/>
          <w:sz w:val="24"/>
          <w:szCs w:val="24"/>
        </w:rPr>
        <w:t xml:space="preserve">, и око 180 km од </w:t>
      </w:r>
      <w:hyperlink r:id="rId13">
        <w:r>
          <w:rPr>
            <w:rFonts w:ascii="Arial" w:eastAsia="Arial" w:hAnsi="Arial" w:cs="Arial"/>
            <w:b/>
            <w:color w:val="3366CC"/>
            <w:sz w:val="24"/>
            <w:szCs w:val="24"/>
            <w:u w:val="single"/>
          </w:rPr>
          <w:t>Београда</w:t>
        </w:r>
      </w:hyperlink>
      <w:r>
        <w:rPr>
          <w:rFonts w:ascii="Arial" w:eastAsia="Arial" w:hAnsi="Arial" w:cs="Arial"/>
          <w:b/>
          <w:color w:val="202122"/>
          <w:sz w:val="24"/>
          <w:szCs w:val="24"/>
        </w:rPr>
        <w:t>.</w:t>
      </w:r>
    </w:p>
    <w:p w14:paraId="54FDE596"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Arial" w:eastAsia="Arial" w:hAnsi="Arial" w:cs="Arial"/>
          <w:b/>
          <w:color w:val="202122"/>
          <w:sz w:val="24"/>
          <w:szCs w:val="24"/>
        </w:rPr>
        <w:t xml:space="preserve">Матарушка Бања је смештена у југозападном делу простране Краљевачке котлине, на десној обали планинске реке </w:t>
      </w:r>
      <w:hyperlink r:id="rId14">
        <w:r>
          <w:rPr>
            <w:rFonts w:ascii="Arial" w:eastAsia="Arial" w:hAnsi="Arial" w:cs="Arial"/>
            <w:b/>
            <w:color w:val="3366CC"/>
            <w:sz w:val="24"/>
            <w:szCs w:val="24"/>
            <w:u w:val="single"/>
          </w:rPr>
          <w:t>Ибар</w:t>
        </w:r>
      </w:hyperlink>
      <w:r>
        <w:rPr>
          <w:rFonts w:ascii="Arial" w:eastAsia="Arial" w:hAnsi="Arial" w:cs="Arial"/>
          <w:b/>
          <w:color w:val="202122"/>
          <w:sz w:val="24"/>
          <w:szCs w:val="24"/>
        </w:rPr>
        <w:t xml:space="preserve">, на 211 метара надморске висине. Са јужне и источне стране опкољена је огранцима планине </w:t>
      </w:r>
      <w:hyperlink r:id="rId15">
        <w:r>
          <w:rPr>
            <w:rFonts w:ascii="Arial" w:eastAsia="Arial" w:hAnsi="Arial" w:cs="Arial"/>
            <w:b/>
            <w:color w:val="3366CC"/>
            <w:sz w:val="24"/>
            <w:szCs w:val="24"/>
            <w:u w:val="single"/>
          </w:rPr>
          <w:t>Столови</w:t>
        </w:r>
      </w:hyperlink>
      <w:r>
        <w:rPr>
          <w:rFonts w:ascii="Arial" w:eastAsia="Arial" w:hAnsi="Arial" w:cs="Arial"/>
          <w:b/>
          <w:color w:val="202122"/>
          <w:sz w:val="24"/>
          <w:szCs w:val="24"/>
        </w:rPr>
        <w:t xml:space="preserve"> (1375 м), а са западне и југозападне огранцима </w:t>
      </w:r>
      <w:hyperlink r:id="rId16">
        <w:r>
          <w:rPr>
            <w:rFonts w:ascii="Arial" w:eastAsia="Arial" w:hAnsi="Arial" w:cs="Arial"/>
            <w:b/>
            <w:color w:val="BF3C2C"/>
            <w:sz w:val="24"/>
            <w:szCs w:val="24"/>
            <w:u w:val="single"/>
          </w:rPr>
          <w:t>Троглава</w:t>
        </w:r>
      </w:hyperlink>
      <w:r>
        <w:rPr>
          <w:rFonts w:ascii="Arial" w:eastAsia="Arial" w:hAnsi="Arial" w:cs="Arial"/>
          <w:b/>
          <w:color w:val="202122"/>
          <w:sz w:val="24"/>
          <w:szCs w:val="24"/>
        </w:rPr>
        <w:t xml:space="preserve"> (1177 м) и </w:t>
      </w:r>
      <w:hyperlink r:id="rId17">
        <w:r>
          <w:rPr>
            <w:rFonts w:ascii="Arial" w:eastAsia="Arial" w:hAnsi="Arial" w:cs="Arial"/>
            <w:b/>
            <w:color w:val="3366CC"/>
            <w:sz w:val="24"/>
            <w:szCs w:val="24"/>
            <w:u w:val="single"/>
          </w:rPr>
          <w:t>Чемерна</w:t>
        </w:r>
      </w:hyperlink>
      <w:r>
        <w:rPr>
          <w:rFonts w:ascii="Arial" w:eastAsia="Arial" w:hAnsi="Arial" w:cs="Arial"/>
          <w:b/>
          <w:color w:val="202122"/>
          <w:sz w:val="24"/>
          <w:szCs w:val="24"/>
        </w:rPr>
        <w:t xml:space="preserve"> (1579 м) који се спуштају готово до саме Бање.</w:t>
      </w:r>
    </w:p>
    <w:p w14:paraId="2B5D8449"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Arial" w:eastAsia="Arial" w:hAnsi="Arial" w:cs="Arial"/>
          <w:b/>
          <w:color w:val="202122"/>
          <w:sz w:val="24"/>
          <w:szCs w:val="24"/>
        </w:rPr>
        <w:t xml:space="preserve">Налази се у близини </w:t>
      </w:r>
      <w:hyperlink r:id="rId18">
        <w:r>
          <w:rPr>
            <w:rFonts w:ascii="Arial" w:eastAsia="Arial" w:hAnsi="Arial" w:cs="Arial"/>
            <w:b/>
            <w:color w:val="3366CC"/>
            <w:sz w:val="24"/>
            <w:szCs w:val="24"/>
            <w:u w:val="single"/>
          </w:rPr>
          <w:t>средњовековних</w:t>
        </w:r>
      </w:hyperlink>
      <w:r>
        <w:rPr>
          <w:rFonts w:ascii="Arial" w:eastAsia="Arial" w:hAnsi="Arial" w:cs="Arial"/>
          <w:b/>
          <w:color w:val="202122"/>
          <w:sz w:val="24"/>
          <w:szCs w:val="24"/>
        </w:rPr>
        <w:t xml:space="preserve"> манастира. Удаљена је 2 километра од </w:t>
      </w:r>
      <w:hyperlink r:id="rId19">
        <w:r>
          <w:rPr>
            <w:rFonts w:ascii="Arial" w:eastAsia="Arial" w:hAnsi="Arial" w:cs="Arial"/>
            <w:b/>
            <w:color w:val="3366CC"/>
            <w:sz w:val="24"/>
            <w:szCs w:val="24"/>
            <w:u w:val="single"/>
          </w:rPr>
          <w:t>Манастира Жиче</w:t>
        </w:r>
      </w:hyperlink>
      <w:r>
        <w:rPr>
          <w:rFonts w:ascii="Arial" w:eastAsia="Arial" w:hAnsi="Arial" w:cs="Arial"/>
          <w:b/>
          <w:color w:val="202122"/>
          <w:sz w:val="24"/>
          <w:szCs w:val="24"/>
        </w:rPr>
        <w:t xml:space="preserve">, око педесет километара од </w:t>
      </w:r>
      <w:hyperlink r:id="rId20">
        <w:r>
          <w:rPr>
            <w:rFonts w:ascii="Arial" w:eastAsia="Arial" w:hAnsi="Arial" w:cs="Arial"/>
            <w:b/>
            <w:color w:val="3366CC"/>
            <w:sz w:val="24"/>
            <w:szCs w:val="24"/>
            <w:u w:val="single"/>
          </w:rPr>
          <w:t>Студенице</w:t>
        </w:r>
      </w:hyperlink>
      <w:r>
        <w:rPr>
          <w:rFonts w:ascii="Arial" w:eastAsia="Arial" w:hAnsi="Arial" w:cs="Arial"/>
          <w:b/>
          <w:color w:val="202122"/>
          <w:sz w:val="24"/>
          <w:szCs w:val="24"/>
        </w:rPr>
        <w:t xml:space="preserve"> и </w:t>
      </w:r>
      <w:hyperlink r:id="rId21">
        <w:r>
          <w:rPr>
            <w:rFonts w:ascii="Arial" w:eastAsia="Arial" w:hAnsi="Arial" w:cs="Arial"/>
            <w:b/>
            <w:color w:val="3366CC"/>
            <w:sz w:val="24"/>
            <w:szCs w:val="24"/>
            <w:u w:val="single"/>
          </w:rPr>
          <w:t>Љубостиње</w:t>
        </w:r>
      </w:hyperlink>
      <w:r>
        <w:rPr>
          <w:rFonts w:ascii="Arial" w:eastAsia="Arial" w:hAnsi="Arial" w:cs="Arial"/>
          <w:b/>
          <w:color w:val="202122"/>
          <w:sz w:val="24"/>
          <w:szCs w:val="24"/>
        </w:rPr>
        <w:t xml:space="preserve">. У њеној близини су и </w:t>
      </w:r>
      <w:hyperlink r:id="rId22">
        <w:r>
          <w:rPr>
            <w:rFonts w:ascii="Arial" w:eastAsia="Arial" w:hAnsi="Arial" w:cs="Arial"/>
            <w:b/>
            <w:color w:val="3366CC"/>
            <w:sz w:val="24"/>
            <w:szCs w:val="24"/>
            <w:u w:val="single"/>
          </w:rPr>
          <w:t>Маглич</w:t>
        </w:r>
      </w:hyperlink>
      <w:r>
        <w:rPr>
          <w:rFonts w:ascii="Arial" w:eastAsia="Arial" w:hAnsi="Arial" w:cs="Arial"/>
          <w:b/>
          <w:color w:val="202122"/>
          <w:sz w:val="24"/>
          <w:szCs w:val="24"/>
        </w:rPr>
        <w:t xml:space="preserve">, </w:t>
      </w:r>
      <w:hyperlink r:id="rId23">
        <w:r>
          <w:rPr>
            <w:rFonts w:ascii="Arial" w:eastAsia="Arial" w:hAnsi="Arial" w:cs="Arial"/>
            <w:b/>
            <w:color w:val="3366CC"/>
            <w:sz w:val="24"/>
            <w:szCs w:val="24"/>
            <w:u w:val="single"/>
          </w:rPr>
          <w:t>Богутовачка</w:t>
        </w:r>
      </w:hyperlink>
      <w:r>
        <w:rPr>
          <w:rFonts w:ascii="Arial" w:eastAsia="Arial" w:hAnsi="Arial" w:cs="Arial"/>
          <w:b/>
          <w:color w:val="202122"/>
          <w:sz w:val="24"/>
          <w:szCs w:val="24"/>
        </w:rPr>
        <w:t xml:space="preserve"> и </w:t>
      </w:r>
      <w:hyperlink r:id="rId24">
        <w:r>
          <w:rPr>
            <w:rFonts w:ascii="Arial" w:eastAsia="Arial" w:hAnsi="Arial" w:cs="Arial"/>
            <w:b/>
            <w:color w:val="3366CC"/>
            <w:sz w:val="24"/>
            <w:szCs w:val="24"/>
            <w:u w:val="single"/>
          </w:rPr>
          <w:t>Врњачка Бања</w:t>
        </w:r>
      </w:hyperlink>
      <w:r>
        <w:rPr>
          <w:rFonts w:ascii="Arial" w:eastAsia="Arial" w:hAnsi="Arial" w:cs="Arial"/>
          <w:b/>
          <w:color w:val="202122"/>
          <w:sz w:val="24"/>
          <w:szCs w:val="24"/>
        </w:rPr>
        <w:t>.</w:t>
      </w:r>
    </w:p>
    <w:p w14:paraId="3DA8A15D"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Arial" w:eastAsia="Arial" w:hAnsi="Arial" w:cs="Arial"/>
          <w:b/>
          <w:color w:val="202122"/>
          <w:sz w:val="24"/>
          <w:szCs w:val="24"/>
        </w:rPr>
        <w:t xml:space="preserve">Код Матарушке Бање се налази „камена шума“, природни феномен који се простире на 15 хектара. У питању су наслаге и остаци калцификованог дрвета из </w:t>
      </w:r>
      <w:hyperlink r:id="rId25">
        <w:r>
          <w:rPr>
            <w:rFonts w:ascii="Arial" w:eastAsia="Arial" w:hAnsi="Arial" w:cs="Arial"/>
            <w:b/>
            <w:color w:val="3366CC"/>
            <w:sz w:val="24"/>
            <w:szCs w:val="24"/>
            <w:u w:val="single"/>
          </w:rPr>
          <w:t>палеолита</w:t>
        </w:r>
      </w:hyperlink>
      <w:r>
        <w:rPr>
          <w:rFonts w:ascii="Arial" w:eastAsia="Arial" w:hAnsi="Arial" w:cs="Arial"/>
          <w:b/>
          <w:color w:val="202122"/>
          <w:sz w:val="24"/>
          <w:szCs w:val="24"/>
        </w:rPr>
        <w:t>, а неке наслаге су старе око милион година. На свету има око 30 оваквих налазишта, а у Европи још 5 (</w:t>
      </w:r>
      <w:hyperlink r:id="rId26">
        <w:r>
          <w:rPr>
            <w:rFonts w:ascii="Arial" w:eastAsia="Arial" w:hAnsi="Arial" w:cs="Arial"/>
            <w:b/>
            <w:color w:val="3366CC"/>
            <w:sz w:val="24"/>
            <w:szCs w:val="24"/>
            <w:u w:val="single"/>
          </w:rPr>
          <w:t>Чешка</w:t>
        </w:r>
      </w:hyperlink>
      <w:r>
        <w:rPr>
          <w:rFonts w:ascii="Arial" w:eastAsia="Arial" w:hAnsi="Arial" w:cs="Arial"/>
          <w:b/>
          <w:color w:val="202122"/>
          <w:sz w:val="24"/>
          <w:szCs w:val="24"/>
        </w:rPr>
        <w:t xml:space="preserve">, </w:t>
      </w:r>
      <w:hyperlink r:id="rId27">
        <w:r>
          <w:rPr>
            <w:rFonts w:ascii="Arial" w:eastAsia="Arial" w:hAnsi="Arial" w:cs="Arial"/>
            <w:b/>
            <w:color w:val="3366CC"/>
            <w:sz w:val="24"/>
            <w:szCs w:val="24"/>
            <w:u w:val="single"/>
          </w:rPr>
          <w:t>Грчка</w:t>
        </w:r>
      </w:hyperlink>
      <w:r>
        <w:rPr>
          <w:rFonts w:ascii="Arial" w:eastAsia="Arial" w:hAnsi="Arial" w:cs="Arial"/>
          <w:b/>
          <w:color w:val="202122"/>
          <w:sz w:val="24"/>
          <w:szCs w:val="24"/>
        </w:rPr>
        <w:t xml:space="preserve">, </w:t>
      </w:r>
      <w:hyperlink r:id="rId28">
        <w:r>
          <w:rPr>
            <w:rFonts w:ascii="Arial" w:eastAsia="Arial" w:hAnsi="Arial" w:cs="Arial"/>
            <w:b/>
            <w:color w:val="3366CC"/>
            <w:sz w:val="24"/>
            <w:szCs w:val="24"/>
            <w:u w:val="single"/>
          </w:rPr>
          <w:t>Велика Британија</w:t>
        </w:r>
      </w:hyperlink>
      <w:r>
        <w:rPr>
          <w:rFonts w:ascii="Arial" w:eastAsia="Arial" w:hAnsi="Arial" w:cs="Arial"/>
          <w:b/>
          <w:color w:val="202122"/>
          <w:sz w:val="24"/>
          <w:szCs w:val="24"/>
        </w:rPr>
        <w:t xml:space="preserve">, </w:t>
      </w:r>
      <w:hyperlink r:id="rId29">
        <w:r>
          <w:rPr>
            <w:rFonts w:ascii="Arial" w:eastAsia="Arial" w:hAnsi="Arial" w:cs="Arial"/>
            <w:b/>
            <w:color w:val="3366CC"/>
            <w:sz w:val="24"/>
            <w:szCs w:val="24"/>
            <w:u w:val="single"/>
          </w:rPr>
          <w:t>Украјина</w:t>
        </w:r>
      </w:hyperlink>
      <w:r>
        <w:rPr>
          <w:rFonts w:ascii="Arial" w:eastAsia="Arial" w:hAnsi="Arial" w:cs="Arial"/>
          <w:b/>
          <w:color w:val="202122"/>
          <w:sz w:val="24"/>
          <w:szCs w:val="24"/>
        </w:rPr>
        <w:t xml:space="preserve">, </w:t>
      </w:r>
      <w:hyperlink r:id="rId30">
        <w:r>
          <w:rPr>
            <w:rFonts w:ascii="Arial" w:eastAsia="Arial" w:hAnsi="Arial" w:cs="Arial"/>
            <w:b/>
            <w:color w:val="3366CC"/>
            <w:sz w:val="24"/>
            <w:szCs w:val="24"/>
            <w:u w:val="single"/>
          </w:rPr>
          <w:t>Белгија</w:t>
        </w:r>
      </w:hyperlink>
      <w:r>
        <w:rPr>
          <w:rFonts w:ascii="Arial" w:eastAsia="Arial" w:hAnsi="Arial" w:cs="Arial"/>
          <w:b/>
          <w:color w:val="202122"/>
          <w:sz w:val="24"/>
          <w:szCs w:val="24"/>
        </w:rPr>
        <w:t>).</w:t>
      </w:r>
    </w:p>
    <w:p w14:paraId="09433326"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11-11.45 – посета Манастира Жича</w:t>
      </w:r>
    </w:p>
    <w:p w14:paraId="720DDB6B" w14:textId="77777777" w:rsidR="00C36A76" w:rsidRDefault="0042147F">
      <w:pPr>
        <w:shd w:val="clear" w:color="auto" w:fill="FFFFFF"/>
        <w:spacing w:after="0" w:line="360" w:lineRule="auto"/>
        <w:jc w:val="both"/>
        <w:rPr>
          <w:rFonts w:ascii="Times New Roman" w:eastAsia="Times New Roman" w:hAnsi="Times New Roman" w:cs="Times New Roman"/>
          <w:b/>
          <w:color w:val="2E2E2E"/>
          <w:sz w:val="21"/>
          <w:szCs w:val="21"/>
        </w:rPr>
      </w:pPr>
      <w:r>
        <w:rPr>
          <w:rFonts w:ascii="Times New Roman" w:eastAsia="Times New Roman" w:hAnsi="Times New Roman" w:cs="Times New Roman"/>
          <w:b/>
          <w:color w:val="2E2E2E"/>
          <w:sz w:val="21"/>
          <w:szCs w:val="21"/>
        </w:rPr>
        <w:t>Значај који Жича, као симбол оснивања српске државе, аутономије српске цркве и националног идентитета има у историји српског народа, је немерљив. Стога и студије и заокупљеност наших истраживача овом српском светињом не јењава кроз векове. Иако судбина није увек била наклоњена овом светом месту, свест о његовој вредности никада није нестала у вртлозима српске историје. Препустимо зато свим тим прегаоцима српске културне и духовне баштине да говоре о светој Жичи и њеном месту и значају у историји српског народа.</w:t>
      </w:r>
    </w:p>
    <w:p w14:paraId="18A794EE" w14:textId="77777777" w:rsidR="00C36A76" w:rsidRDefault="0042147F">
      <w:pPr>
        <w:spacing w:before="240" w:after="240" w:line="360" w:lineRule="auto"/>
        <w:jc w:val="both"/>
        <w:rPr>
          <w:rFonts w:ascii="Arial" w:eastAsia="Arial" w:hAnsi="Arial" w:cs="Arial"/>
          <w:b/>
          <w:color w:val="2E2E2E"/>
          <w:sz w:val="21"/>
          <w:szCs w:val="21"/>
          <w:highlight w:val="white"/>
        </w:rPr>
      </w:pPr>
      <w:r>
        <w:rPr>
          <w:rFonts w:ascii="Arial" w:eastAsia="Arial" w:hAnsi="Arial" w:cs="Arial"/>
          <w:b/>
          <w:color w:val="2E2E2E"/>
          <w:sz w:val="21"/>
          <w:szCs w:val="21"/>
          <w:highlight w:val="white"/>
        </w:rPr>
        <w:t>Монастир Жича, храм Вознесенија Христова, сазидао га је првовјенчани краљ српски Стеван, син првога Немање од 1190. до 1124…. Одстоји од вароши Карановца и реке Ибра пол сата. Од Ибра до Жиче иде се кроз горошумну планину; равницом поред Жиче тече мала река Крушевица.</w:t>
      </w:r>
    </w:p>
    <w:p w14:paraId="70092814" w14:textId="77777777" w:rsidR="00C36A76" w:rsidRDefault="0042147F">
      <w:pPr>
        <w:spacing w:before="240" w:after="240" w:line="360" w:lineRule="auto"/>
        <w:jc w:val="both"/>
        <w:rPr>
          <w:rFonts w:ascii="Arial" w:eastAsia="Arial" w:hAnsi="Arial" w:cs="Arial"/>
          <w:b/>
          <w:color w:val="2E2E2E"/>
          <w:sz w:val="21"/>
          <w:szCs w:val="21"/>
          <w:highlight w:val="white"/>
        </w:rPr>
      </w:pPr>
      <w:r>
        <w:rPr>
          <w:rFonts w:ascii="Arial" w:eastAsia="Arial" w:hAnsi="Arial" w:cs="Arial"/>
          <w:b/>
          <w:color w:val="2E2E2E"/>
          <w:sz w:val="21"/>
          <w:szCs w:val="21"/>
          <w:highlight w:val="white"/>
        </w:rPr>
        <w:lastRenderedPageBreak/>
        <w:t>Жичи имају седмора врата: прва к западу у припрату велику, између куле и цркве; друга двоја к југу и северу…..с десна и лијева имају по двоја врата: по једна у велику цркву, а друга из обе мале цркве к западу ка кули. ….. и с десна и лева на своду изнутра стоји написано шта се је давало и прилагало монастиру Жичи, па и неки закони које је издао и написао ту Стефан Првовенчани, краљ Немањић. Приповеда се да се је у монастиру Жичи седам краљева српских на краљевство вјенчало. … Унаоколо, приповеда се да су били свуда дворови, а с лијева до куле краљев двор, од којих се зидине и сада познају свуда наоколо…</w:t>
      </w:r>
    </w:p>
    <w:p w14:paraId="2A537B42" w14:textId="77777777" w:rsidR="00C36A76" w:rsidRDefault="0042147F">
      <w:pPr>
        <w:spacing w:before="240" w:after="240" w:line="360" w:lineRule="auto"/>
        <w:jc w:val="both"/>
        <w:rPr>
          <w:rFonts w:ascii="Arial" w:eastAsia="Arial" w:hAnsi="Arial" w:cs="Arial"/>
          <w:b/>
          <w:color w:val="2E2E2E"/>
          <w:sz w:val="21"/>
          <w:szCs w:val="21"/>
          <w:highlight w:val="white"/>
        </w:rPr>
      </w:pPr>
      <w:r>
        <w:rPr>
          <w:rFonts w:ascii="Arial" w:eastAsia="Arial" w:hAnsi="Arial" w:cs="Arial"/>
          <w:b/>
          <w:color w:val="2E2E2E"/>
          <w:sz w:val="21"/>
          <w:szCs w:val="21"/>
          <w:highlight w:val="white"/>
        </w:rPr>
        <w:t>Расуте, и по местима, заклоњеним високим планинама, скривене, као легендарне очаране царске кћери, чекале су славне задужбине наших средњевековних жупана и краљева свога царевића да их нађе, да одгонетне њихову тајну, да с њих скине чини и чари и да их поврати у живот. И дошли су царевићи и ослободили их чини и чари – славне српске задужбине су данас, после петовековног ропства, у слободи као и негда.</w:t>
      </w:r>
    </w:p>
    <w:p w14:paraId="5FAC4D58" w14:textId="77777777" w:rsidR="00C36A76" w:rsidRDefault="0042147F">
      <w:pPr>
        <w:spacing w:before="240" w:after="240" w:line="360" w:lineRule="auto"/>
        <w:jc w:val="both"/>
        <w:rPr>
          <w:rFonts w:ascii="Arial" w:eastAsia="Arial" w:hAnsi="Arial" w:cs="Arial"/>
          <w:b/>
          <w:color w:val="2E2E2E"/>
          <w:sz w:val="21"/>
          <w:szCs w:val="21"/>
          <w:highlight w:val="white"/>
        </w:rPr>
      </w:pPr>
      <w:r>
        <w:rPr>
          <w:rFonts w:ascii="Arial" w:eastAsia="Arial" w:hAnsi="Arial" w:cs="Arial"/>
          <w:b/>
          <w:color w:val="2E2E2E"/>
          <w:sz w:val="21"/>
          <w:szCs w:val="21"/>
          <w:highlight w:val="white"/>
        </w:rPr>
        <w:t xml:space="preserve">о време грађења Жиче није забележено у изворима, па је утврђено посредним путем на основу података које доносе </w:t>
      </w:r>
      <w:hyperlink r:id="rId31">
        <w:r>
          <w:rPr>
            <w:rFonts w:ascii="Arial" w:eastAsia="Arial" w:hAnsi="Arial" w:cs="Arial"/>
            <w:b/>
            <w:color w:val="903E30"/>
            <w:sz w:val="21"/>
            <w:szCs w:val="21"/>
            <w:highlight w:val="white"/>
            <w:u w:val="single"/>
          </w:rPr>
          <w:t>Доментијан и Теодосије</w:t>
        </w:r>
      </w:hyperlink>
      <w:r>
        <w:rPr>
          <w:rFonts w:ascii="Arial" w:eastAsia="Arial" w:hAnsi="Arial" w:cs="Arial"/>
          <w:b/>
          <w:color w:val="2E2E2E"/>
          <w:sz w:val="21"/>
          <w:szCs w:val="21"/>
          <w:highlight w:val="white"/>
        </w:rPr>
        <w:t xml:space="preserve"> , биографи Светог Саве. Они бележе да је грађење Спасовог дома започео Стефан Немањић, још као велики жупан, у доба када је његов млађи брат био старешина Студенице. Чак је Сава, по речима Теодосијевим, надгледао зидање Спасовог дома. На основу тих података закључује се да је Жича подигнута у раздобљу од 1206. до Савиног одласка у Хиландар 1217. године. Одређивању времена завршетка радова на цркви доприносе и неки историјски догађаји. Познато је да је Стефан Немањић крунисан 1217. или 1218. године круном добијеном од папе Хонорија III, па се верује да је тај обред обављен у Жичи. Спасова црква није била грађевински окончана , судећи по тврдњи Теодосијевој да су још неки радови на жичком храму обављени после Савиног повратка из Никеје, где је он, на Цвети 1219. хиротонисан за архиепископа. Знамо, исто тако, да до 1220. када је у Жичи проглашена Архиепископија и када су хиротонисани нови епископи Српске самосталне цркве, Спасова црква још није била изнутра осликана, али су ти послови, као и потпуна обрада спољашњости храма, завршени до великог црквено-државног Сабора одржаног на Спасов дан 1221. године. На том сабору архиепископ Сава I одржао је своју чувену беседу са поукама о светој истинитој вери и о јеретицима и обзнанио српску редакцију Синодика православља. Празник је окончан свечаним обредом исповедања православља на други дан празника. На том српском сабору, према тврдњи Теодосијевој, крунисан је Стефан Немањић за </w:t>
      </w:r>
      <w:r>
        <w:rPr>
          <w:rFonts w:ascii="Arial" w:eastAsia="Arial" w:hAnsi="Arial" w:cs="Arial"/>
          <w:b/>
          <w:color w:val="2E2E2E"/>
          <w:sz w:val="21"/>
          <w:szCs w:val="21"/>
          <w:highlight w:val="white"/>
        </w:rPr>
        <w:lastRenderedPageBreak/>
        <w:t>самодржавног српског краља, а можда је тада обављен само чин постављања Радослава за краљевог намесника или заступника.</w:t>
      </w:r>
    </w:p>
    <w:p w14:paraId="702015E9"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12.15 – 15.15 – разгледање Врњачке Бање</w:t>
      </w:r>
    </w:p>
    <w:p w14:paraId="19F58FE5"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Arial" w:eastAsia="Arial" w:hAnsi="Arial" w:cs="Arial"/>
          <w:b/>
          <w:color w:val="202122"/>
          <w:sz w:val="24"/>
          <w:szCs w:val="24"/>
        </w:rPr>
        <w:t xml:space="preserve">Врњачка Бања је седиште </w:t>
      </w:r>
      <w:hyperlink r:id="rId32">
        <w:r>
          <w:rPr>
            <w:rFonts w:ascii="Arial" w:eastAsia="Arial" w:hAnsi="Arial" w:cs="Arial"/>
            <w:b/>
            <w:color w:val="3366CC"/>
            <w:sz w:val="24"/>
            <w:szCs w:val="24"/>
            <w:u w:val="single"/>
          </w:rPr>
          <w:t>општине Врњачка Бања</w:t>
        </w:r>
      </w:hyperlink>
      <w:r>
        <w:rPr>
          <w:rFonts w:ascii="Arial" w:eastAsia="Arial" w:hAnsi="Arial" w:cs="Arial"/>
          <w:b/>
          <w:color w:val="202122"/>
          <w:sz w:val="24"/>
          <w:szCs w:val="24"/>
        </w:rPr>
        <w:t xml:space="preserve">. Налази се у централној Србији, у долини Западног Поморавља на надморској висини од 217 m, и административно припада </w:t>
      </w:r>
      <w:hyperlink r:id="rId33">
        <w:r>
          <w:rPr>
            <w:rFonts w:ascii="Arial" w:eastAsia="Arial" w:hAnsi="Arial" w:cs="Arial"/>
            <w:b/>
            <w:color w:val="3366CC"/>
            <w:sz w:val="24"/>
            <w:szCs w:val="24"/>
            <w:u w:val="single"/>
          </w:rPr>
          <w:t>Рашком округу</w:t>
        </w:r>
      </w:hyperlink>
      <w:r>
        <w:rPr>
          <w:rFonts w:ascii="Arial" w:eastAsia="Arial" w:hAnsi="Arial" w:cs="Arial"/>
          <w:b/>
          <w:color w:val="202122"/>
          <w:sz w:val="24"/>
          <w:szCs w:val="24"/>
        </w:rPr>
        <w:t xml:space="preserve">. Удаљена је око 200 km јужно од </w:t>
      </w:r>
      <w:hyperlink r:id="rId34">
        <w:r>
          <w:rPr>
            <w:rFonts w:ascii="Arial" w:eastAsia="Arial" w:hAnsi="Arial" w:cs="Arial"/>
            <w:b/>
            <w:color w:val="3366CC"/>
            <w:sz w:val="24"/>
            <w:szCs w:val="24"/>
            <w:u w:val="single"/>
          </w:rPr>
          <w:t>Београда</w:t>
        </w:r>
      </w:hyperlink>
      <w:r>
        <w:rPr>
          <w:rFonts w:ascii="Arial" w:eastAsia="Arial" w:hAnsi="Arial" w:cs="Arial"/>
          <w:b/>
          <w:color w:val="202122"/>
          <w:sz w:val="24"/>
          <w:szCs w:val="24"/>
        </w:rPr>
        <w:t xml:space="preserve">, 25 km од </w:t>
      </w:r>
      <w:hyperlink r:id="rId35">
        <w:r>
          <w:rPr>
            <w:rFonts w:ascii="Arial" w:eastAsia="Arial" w:hAnsi="Arial" w:cs="Arial"/>
            <w:b/>
            <w:color w:val="3366CC"/>
            <w:sz w:val="24"/>
            <w:szCs w:val="24"/>
            <w:u w:val="single"/>
          </w:rPr>
          <w:t>Краљева</w:t>
        </w:r>
      </w:hyperlink>
      <w:r>
        <w:rPr>
          <w:rFonts w:ascii="Arial" w:eastAsia="Arial" w:hAnsi="Arial" w:cs="Arial"/>
          <w:b/>
          <w:color w:val="202122"/>
          <w:sz w:val="24"/>
          <w:szCs w:val="24"/>
        </w:rPr>
        <w:t xml:space="preserve"> и 11 km од </w:t>
      </w:r>
      <w:hyperlink r:id="rId36">
        <w:r>
          <w:rPr>
            <w:rFonts w:ascii="Arial" w:eastAsia="Arial" w:hAnsi="Arial" w:cs="Arial"/>
            <w:b/>
            <w:color w:val="3366CC"/>
            <w:sz w:val="24"/>
            <w:szCs w:val="24"/>
            <w:u w:val="single"/>
          </w:rPr>
          <w:t>Трстеника</w:t>
        </w:r>
      </w:hyperlink>
      <w:r>
        <w:rPr>
          <w:rFonts w:ascii="Arial" w:eastAsia="Arial" w:hAnsi="Arial" w:cs="Arial"/>
          <w:b/>
          <w:color w:val="202122"/>
          <w:sz w:val="24"/>
          <w:szCs w:val="24"/>
        </w:rPr>
        <w:t xml:space="preserve">. Смештена је између планине </w:t>
      </w:r>
      <w:hyperlink r:id="rId37">
        <w:r>
          <w:rPr>
            <w:rFonts w:ascii="Arial" w:eastAsia="Arial" w:hAnsi="Arial" w:cs="Arial"/>
            <w:b/>
            <w:color w:val="3366CC"/>
            <w:sz w:val="24"/>
            <w:szCs w:val="24"/>
            <w:u w:val="single"/>
          </w:rPr>
          <w:t>Гоч</w:t>
        </w:r>
      </w:hyperlink>
      <w:r>
        <w:rPr>
          <w:rFonts w:ascii="Arial" w:eastAsia="Arial" w:hAnsi="Arial" w:cs="Arial"/>
          <w:b/>
          <w:color w:val="202122"/>
          <w:sz w:val="24"/>
          <w:szCs w:val="24"/>
        </w:rPr>
        <w:t xml:space="preserve"> (1216 m) и </w:t>
      </w:r>
      <w:hyperlink r:id="rId38">
        <w:r>
          <w:rPr>
            <w:rFonts w:ascii="Arial" w:eastAsia="Arial" w:hAnsi="Arial" w:cs="Arial"/>
            <w:b/>
            <w:color w:val="3366CC"/>
            <w:sz w:val="24"/>
            <w:szCs w:val="24"/>
            <w:u w:val="single"/>
          </w:rPr>
          <w:t>Западне Мораве</w:t>
        </w:r>
      </w:hyperlink>
      <w:r>
        <w:rPr>
          <w:rFonts w:ascii="Arial" w:eastAsia="Arial" w:hAnsi="Arial" w:cs="Arial"/>
          <w:b/>
          <w:color w:val="202122"/>
          <w:sz w:val="24"/>
          <w:szCs w:val="24"/>
        </w:rPr>
        <w:t>. Врњачка Бања је туристичко место првог степена, центар интегралне туристичке регије, налази се на 43°37' северне географске ширине и 20°53' источне географске дужине. Бањско насеље је делом на северним обронцима планине Гоч, која припада шумском-планинском комплексу који чине Копаоник, Јастребац, Столови и Жељин, према Западној Морави и јужним обронцима Гледићхих планина.</w:t>
      </w:r>
    </w:p>
    <w:p w14:paraId="7C9E0E98" w14:textId="77777777" w:rsidR="00C36A76" w:rsidRDefault="0042147F">
      <w:pPr>
        <w:shd w:val="clear" w:color="auto" w:fill="FFFFFF"/>
        <w:spacing w:before="120" w:after="240" w:line="360" w:lineRule="auto"/>
        <w:jc w:val="both"/>
        <w:rPr>
          <w:rFonts w:ascii="Arial" w:eastAsia="Arial" w:hAnsi="Arial" w:cs="Arial"/>
          <w:b/>
          <w:color w:val="202122"/>
          <w:sz w:val="24"/>
          <w:szCs w:val="24"/>
        </w:rPr>
      </w:pPr>
      <w:r>
        <w:rPr>
          <w:rFonts w:ascii="Arial" w:eastAsia="Arial" w:hAnsi="Arial" w:cs="Arial"/>
          <w:b/>
          <w:color w:val="202122"/>
          <w:sz w:val="24"/>
          <w:szCs w:val="24"/>
        </w:rPr>
        <w:t>Просторно, општина Врњачка Бања припада групи мањих општина у Србији. Обухватајући простор средњег поља Западног Поморавља, општина Врњачка Бања се налази на инфраструктурном коридору Краљево-Крушевац. Магистралним, железничким и путним правцем повезана је преко Краљева и Крушевца са свим осталим подручјима у Србији, а путем преко Гоча и непосредно са Александровцем.</w:t>
      </w:r>
    </w:p>
    <w:p w14:paraId="56A2C538" w14:textId="77777777" w:rsidR="00C36A76" w:rsidRDefault="00000000">
      <w:pPr>
        <w:shd w:val="clear" w:color="auto" w:fill="FFFFFF"/>
        <w:spacing w:before="120" w:after="240" w:line="360" w:lineRule="auto"/>
        <w:jc w:val="both"/>
        <w:rPr>
          <w:rFonts w:ascii="Arial" w:eastAsia="Arial" w:hAnsi="Arial" w:cs="Arial"/>
          <w:b/>
          <w:color w:val="202122"/>
          <w:sz w:val="24"/>
          <w:szCs w:val="24"/>
        </w:rPr>
      </w:pPr>
      <w:hyperlink r:id="rId39">
        <w:r w:rsidR="0042147F">
          <w:rPr>
            <w:rFonts w:ascii="Arial" w:eastAsia="Arial" w:hAnsi="Arial" w:cs="Arial"/>
            <w:b/>
            <w:color w:val="3366CC"/>
            <w:sz w:val="24"/>
            <w:szCs w:val="24"/>
            <w:u w:val="single"/>
          </w:rPr>
          <w:t>Клима</w:t>
        </w:r>
      </w:hyperlink>
      <w:r w:rsidR="0042147F">
        <w:rPr>
          <w:rFonts w:ascii="Arial" w:eastAsia="Arial" w:hAnsi="Arial" w:cs="Arial"/>
          <w:b/>
          <w:color w:val="202122"/>
          <w:sz w:val="24"/>
          <w:szCs w:val="24"/>
        </w:rPr>
        <w:t xml:space="preserve"> Врњачке Бање је </w:t>
      </w:r>
      <w:hyperlink r:id="rId40">
        <w:r w:rsidR="0042147F">
          <w:rPr>
            <w:rFonts w:ascii="Arial" w:eastAsia="Arial" w:hAnsi="Arial" w:cs="Arial"/>
            <w:b/>
            <w:color w:val="3366CC"/>
            <w:sz w:val="24"/>
            <w:szCs w:val="24"/>
            <w:u w:val="single"/>
          </w:rPr>
          <w:t>умерено континентална</w:t>
        </w:r>
      </w:hyperlink>
      <w:r w:rsidR="0042147F">
        <w:rPr>
          <w:rFonts w:ascii="Arial" w:eastAsia="Arial" w:hAnsi="Arial" w:cs="Arial"/>
          <w:b/>
          <w:color w:val="202122"/>
          <w:sz w:val="24"/>
          <w:szCs w:val="24"/>
        </w:rPr>
        <w:t xml:space="preserve"> са утицајем </w:t>
      </w:r>
      <w:hyperlink r:id="rId41">
        <w:r w:rsidR="0042147F">
          <w:rPr>
            <w:rFonts w:ascii="Arial" w:eastAsia="Arial" w:hAnsi="Arial" w:cs="Arial"/>
            <w:b/>
            <w:color w:val="3366CC"/>
            <w:sz w:val="24"/>
            <w:szCs w:val="24"/>
            <w:u w:val="single"/>
          </w:rPr>
          <w:t>планинске климе</w:t>
        </w:r>
      </w:hyperlink>
      <w:r w:rsidR="0042147F">
        <w:rPr>
          <w:rFonts w:ascii="Arial" w:eastAsia="Arial" w:hAnsi="Arial" w:cs="Arial"/>
          <w:b/>
          <w:color w:val="202122"/>
          <w:sz w:val="24"/>
          <w:szCs w:val="24"/>
        </w:rPr>
        <w:t xml:space="preserve">. Лета су са свежим јутрима и вечерима због ветра који дува са Гоча према Западној Морави, а зиме су </w:t>
      </w:r>
      <w:hyperlink r:id="rId42">
        <w:r w:rsidR="0042147F">
          <w:rPr>
            <w:rFonts w:ascii="Arial" w:eastAsia="Arial" w:hAnsi="Arial" w:cs="Arial"/>
            <w:b/>
            <w:color w:val="3366CC"/>
            <w:sz w:val="24"/>
            <w:szCs w:val="24"/>
            <w:u w:val="single"/>
          </w:rPr>
          <w:t>снеговите</w:t>
        </w:r>
      </w:hyperlink>
      <w:r w:rsidR="0042147F">
        <w:rPr>
          <w:rFonts w:ascii="Arial" w:eastAsia="Arial" w:hAnsi="Arial" w:cs="Arial"/>
          <w:b/>
          <w:color w:val="202122"/>
          <w:sz w:val="24"/>
          <w:szCs w:val="24"/>
        </w:rPr>
        <w:t xml:space="preserve"> и без оштрих </w:t>
      </w:r>
      <w:hyperlink r:id="rId43">
        <w:r w:rsidR="0042147F">
          <w:rPr>
            <w:rFonts w:ascii="Arial" w:eastAsia="Arial" w:hAnsi="Arial" w:cs="Arial"/>
            <w:b/>
            <w:color w:val="3366CC"/>
            <w:sz w:val="24"/>
            <w:szCs w:val="24"/>
            <w:u w:val="single"/>
          </w:rPr>
          <w:t>мразева</w:t>
        </w:r>
      </w:hyperlink>
      <w:r w:rsidR="0042147F">
        <w:rPr>
          <w:rFonts w:ascii="Arial" w:eastAsia="Arial" w:hAnsi="Arial" w:cs="Arial"/>
          <w:b/>
          <w:color w:val="202122"/>
          <w:sz w:val="24"/>
          <w:szCs w:val="24"/>
        </w:rPr>
        <w:t>. Средња годишња температура износи 10,5 °C, а средња летња 20 °C.</w:t>
      </w:r>
    </w:p>
    <w:p w14:paraId="3D74D3AE"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5E987FD"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15.30 -16.15 – посета ЗОО врту Врњци</w:t>
      </w:r>
    </w:p>
    <w:p w14:paraId="2B12BD38" w14:textId="77777777" w:rsidR="00C36A76" w:rsidRDefault="0042147F">
      <w:pPr>
        <w:spacing w:before="240" w:after="240" w:line="360" w:lineRule="auto"/>
        <w:jc w:val="both"/>
        <w:rPr>
          <w:rFonts w:ascii="Arial" w:eastAsia="Arial" w:hAnsi="Arial" w:cs="Arial"/>
          <w:b/>
          <w:color w:val="333333"/>
          <w:sz w:val="19"/>
          <w:szCs w:val="19"/>
        </w:rPr>
      </w:pPr>
      <w:r>
        <w:rPr>
          <w:rFonts w:ascii="Arial" w:eastAsia="Arial" w:hAnsi="Arial" w:cs="Arial"/>
          <w:b/>
          <w:color w:val="333333"/>
          <w:sz w:val="19"/>
          <w:szCs w:val="19"/>
        </w:rPr>
        <w:t>ЗОО врт Врњци, на само пар километара од центра Врњачке Бање, се простире на 3,5 хектара и броји преко 120 различитих врста животиња из готово свих делова света.</w:t>
      </w:r>
      <w:r>
        <w:rPr>
          <w:rFonts w:ascii="Arial" w:eastAsia="Arial" w:hAnsi="Arial" w:cs="Arial"/>
          <w:b/>
          <w:color w:val="333333"/>
          <w:sz w:val="19"/>
          <w:szCs w:val="19"/>
        </w:rPr>
        <w:br/>
      </w:r>
      <w:r>
        <w:rPr>
          <w:rFonts w:ascii="Arial" w:eastAsia="Arial" w:hAnsi="Arial" w:cs="Arial"/>
          <w:b/>
          <w:color w:val="333333"/>
          <w:sz w:val="19"/>
          <w:szCs w:val="19"/>
        </w:rPr>
        <w:lastRenderedPageBreak/>
        <w:t xml:space="preserve"> ЗОО Врт је уређен као парк и поседује дечије игралиште, сувенирницу, 2 језера, клупе за седење и стазу за шетање.</w:t>
      </w:r>
      <w:r>
        <w:rPr>
          <w:rFonts w:ascii="Arial" w:eastAsia="Arial" w:hAnsi="Arial" w:cs="Arial"/>
          <w:b/>
          <w:color w:val="333333"/>
          <w:sz w:val="19"/>
          <w:szCs w:val="19"/>
        </w:rPr>
        <w:br/>
        <w:t xml:space="preserve"> ЗОО врт Врњци активно ради на едукацији својих посетиоца кроз специјално осмишљен програм, такође кроз организацију ликовних колонија, разних манифестација, дечијих рођендана.</w:t>
      </w:r>
      <w:r>
        <w:rPr>
          <w:rFonts w:ascii="Arial" w:eastAsia="Arial" w:hAnsi="Arial" w:cs="Arial"/>
          <w:b/>
          <w:color w:val="333333"/>
          <w:sz w:val="19"/>
          <w:szCs w:val="19"/>
        </w:rPr>
        <w:br/>
        <w:t xml:space="preserve"> Захваљујући доброј сарадњи са ЗОО вртовима широм Србије дониране су различите врсте ddddddddddddddddddddddddddddddddddddddddddddddddddddddddddddddddddddddddddddddddddddddddddddddddddddddddddddddddddddddddddddddddddddddddddddddddddddddживотиња.</w:t>
      </w:r>
      <w:r>
        <w:rPr>
          <w:rFonts w:ascii="Arial" w:eastAsia="Arial" w:hAnsi="Arial" w:cs="Arial"/>
          <w:b/>
          <w:color w:val="333333"/>
          <w:sz w:val="19"/>
          <w:szCs w:val="19"/>
        </w:rPr>
        <w:br/>
        <w:t xml:space="preserve"> ЗОО врт Врњци направљен је од огромне количине љубави, труда и одрицања по речима власника, Драгана Срећковића и његове супруге, Зорке Срећковић, директорке зоо врта, при чему се стално ради на проширењу врта и одржању стандарда.</w:t>
      </w:r>
      <w:r>
        <w:rPr>
          <w:rFonts w:ascii="Arial" w:eastAsia="Arial" w:hAnsi="Arial" w:cs="Arial"/>
          <w:b/>
          <w:color w:val="333333"/>
          <w:sz w:val="19"/>
          <w:szCs w:val="19"/>
        </w:rPr>
        <w:br/>
        <w:t xml:space="preserve"> У току јеи изградња ресторана са коначиштем, забавне играонице за децу, учионица на отвореном а планира се и отварање школе јахања.</w:t>
      </w:r>
    </w:p>
    <w:p w14:paraId="08F1CBB0"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 долазак -Братљево</w:t>
      </w:r>
    </w:p>
    <w:p w14:paraId="3F1FD736"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Већина ученика, учесника путовања, показала је висок степен зрелости и одговорности као и заинтересованост приликом обиласка локалитета.</w:t>
      </w:r>
    </w:p>
    <w:p w14:paraId="438FF5E7"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Закључак је да је екскурзија успешно реализована јер су сви захтеви из програма путовања успешно реализовани.</w:t>
      </w:r>
    </w:p>
    <w:p w14:paraId="04D97D1B"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Вођа пута похваљују све  ученике  за одговорно понашање и захваљују се одељенским старешинама и представницима агенције ТА КАН  на сарадњи.</w:t>
      </w:r>
    </w:p>
    <w:p w14:paraId="26A134A6"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14:anchorId="33E6610D" wp14:editId="2825FBDA">
            <wp:extent cx="5943600" cy="4511743"/>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a:stretch>
                      <a:fillRect/>
                    </a:stretch>
                  </pic:blipFill>
                  <pic:spPr>
                    <a:xfrm>
                      <a:off x="0" y="0"/>
                      <a:ext cx="5943600" cy="4511743"/>
                    </a:xfrm>
                    <a:prstGeom prst="rect">
                      <a:avLst/>
                    </a:prstGeom>
                    <a:ln/>
                  </pic:spPr>
                </pic:pic>
              </a:graphicData>
            </a:graphic>
          </wp:inline>
        </w:drawing>
      </w:r>
    </w:p>
    <w:p w14:paraId="116D94DB"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3F45327"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26BE7C" w14:textId="77777777" w:rsidR="00C36A76" w:rsidRDefault="0042147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C66612E" w14:textId="77777777" w:rsidR="00C36A76" w:rsidRDefault="0042147F">
      <w:pPr>
        <w:spacing w:after="0" w:line="256"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ВОЂА ПУТА                                                                                   </w:t>
      </w:r>
    </w:p>
    <w:p w14:paraId="0EAAFC27" w14:textId="77777777" w:rsidR="00C36A76" w:rsidRDefault="0042147F">
      <w:pPr>
        <w:spacing w:after="0"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Видосав Коларевић</w:t>
      </w:r>
    </w:p>
    <w:p w14:paraId="509820DC" w14:textId="77777777" w:rsidR="00C36A76" w:rsidRDefault="0042147F">
      <w:pPr>
        <w:spacing w:after="0"/>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14:paraId="773176B4" w14:textId="77777777" w:rsidR="00C36A76" w:rsidRDefault="00C36A76">
      <w:pPr>
        <w:spacing w:after="0"/>
        <w:ind w:left="360"/>
        <w:jc w:val="center"/>
        <w:rPr>
          <w:rFonts w:ascii="Times New Roman" w:eastAsia="Times New Roman" w:hAnsi="Times New Roman" w:cs="Times New Roman"/>
          <w:b/>
          <w:sz w:val="28"/>
          <w:szCs w:val="28"/>
        </w:rPr>
      </w:pPr>
    </w:p>
    <w:p w14:paraId="3FA3CEFA" w14:textId="77777777" w:rsidR="00C36A76" w:rsidRDefault="00C36A76">
      <w:pPr>
        <w:spacing w:after="0"/>
        <w:ind w:left="360"/>
        <w:jc w:val="center"/>
        <w:rPr>
          <w:rFonts w:ascii="Times New Roman" w:eastAsia="Times New Roman" w:hAnsi="Times New Roman" w:cs="Times New Roman"/>
          <w:b/>
          <w:sz w:val="28"/>
          <w:szCs w:val="28"/>
        </w:rPr>
      </w:pPr>
    </w:p>
    <w:p w14:paraId="0A4822C4" w14:textId="77777777" w:rsidR="00C36A76" w:rsidRDefault="0042147F">
      <w:pPr>
        <w:spacing w:after="0"/>
        <w:ind w:left="36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СТРУЧНО УСАВРШАВАЊЕ ЗАПОСЛЕНИХ</w:t>
      </w:r>
      <w:r>
        <w:rPr>
          <w:rFonts w:ascii="Times New Roman" w:eastAsia="Times New Roman" w:hAnsi="Times New Roman" w:cs="Times New Roman"/>
          <w:b/>
          <w:color w:val="FF0000"/>
          <w:sz w:val="28"/>
          <w:szCs w:val="28"/>
          <w:vertAlign w:val="superscript"/>
        </w:rPr>
        <w:footnoteReference w:id="2"/>
      </w:r>
    </w:p>
    <w:p w14:paraId="0C6A79CB" w14:textId="77777777" w:rsidR="00C36A76" w:rsidRDefault="00C36A76">
      <w:pPr>
        <w:spacing w:after="0"/>
        <w:ind w:left="360"/>
        <w:jc w:val="center"/>
        <w:rPr>
          <w:rFonts w:ascii="Times New Roman" w:eastAsia="Times New Roman" w:hAnsi="Times New Roman" w:cs="Times New Roman"/>
          <w:b/>
          <w:color w:val="FF0000"/>
          <w:sz w:val="24"/>
          <w:szCs w:val="24"/>
        </w:rPr>
      </w:pPr>
    </w:p>
    <w:p w14:paraId="6BCF2A40" w14:textId="77777777" w:rsidR="00C36A76" w:rsidRDefault="004214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„Само ако се стално уавршава, </w:t>
      </w:r>
    </w:p>
    <w:p w14:paraId="0594BA5C" w14:textId="77777777" w:rsidR="00C36A76" w:rsidRDefault="004214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учитељ је способан да истински </w:t>
      </w:r>
    </w:p>
    <w:p w14:paraId="35BE1E7C" w14:textId="77777777" w:rsidR="00C36A76" w:rsidRDefault="004214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поучава и васпитава.“</w:t>
      </w:r>
    </w:p>
    <w:p w14:paraId="59A44453" w14:textId="77777777" w:rsidR="00C36A76" w:rsidRDefault="0042147F">
      <w:pPr>
        <w:spacing w:after="0" w:line="240" w:lineRule="auto"/>
        <w:jc w:val="center"/>
        <w:rPr>
          <w:rFonts w:ascii="Times New Roman" w:eastAsia="Times New Roman" w:hAnsi="Times New Roman" w:cs="Times New Roman"/>
          <w:b/>
          <w:i/>
          <w:sz w:val="24"/>
          <w:szCs w:val="24"/>
        </w:rPr>
      </w:pPr>
      <w:bookmarkStart w:id="437" w:name="_heading=h.5myosln5y7m" w:colFirst="0" w:colLast="0"/>
      <w:bookmarkEnd w:id="437"/>
      <w:r>
        <w:rPr>
          <w:rFonts w:ascii="Times New Roman" w:eastAsia="Times New Roman" w:hAnsi="Times New Roman" w:cs="Times New Roman"/>
          <w:b/>
          <w:i/>
          <w:sz w:val="24"/>
          <w:szCs w:val="24"/>
        </w:rPr>
        <w:t>Достојевски</w:t>
      </w:r>
    </w:p>
    <w:p w14:paraId="0DDE16B9" w14:textId="77777777" w:rsidR="00C36A76" w:rsidRDefault="0042147F">
      <w:pPr>
        <w:spacing w:line="360" w:lineRule="auto"/>
        <w:ind w:left="2" w:firstLine="718"/>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Табелани приказ стручног усавршавања у школској 2024/25. години</w:t>
      </w:r>
      <w:r>
        <w:rPr>
          <w:rFonts w:ascii="Times New Roman" w:eastAsia="Times New Roman" w:hAnsi="Times New Roman" w:cs="Times New Roman"/>
          <w:b/>
          <w:i/>
          <w:sz w:val="28"/>
          <w:szCs w:val="28"/>
          <w:vertAlign w:val="superscript"/>
        </w:rPr>
        <w:footnoteReference w:id="3"/>
      </w:r>
    </w:p>
    <w:tbl>
      <w:tblPr>
        <w:tblStyle w:val="afffd"/>
        <w:tblW w:w="9460" w:type="dxa"/>
        <w:tblInd w:w="-100" w:type="dxa"/>
        <w:tblBorders>
          <w:insideH w:val="nil"/>
          <w:insideV w:val="nil"/>
        </w:tblBorders>
        <w:tblLayout w:type="fixed"/>
        <w:tblLook w:val="0600" w:firstRow="0" w:lastRow="0" w:firstColumn="0" w:lastColumn="0" w:noHBand="1" w:noVBand="1"/>
      </w:tblPr>
      <w:tblGrid>
        <w:gridCol w:w="1125"/>
        <w:gridCol w:w="2665"/>
        <w:gridCol w:w="2870"/>
        <w:gridCol w:w="2800"/>
      </w:tblGrid>
      <w:tr w:rsidR="00C36A76" w14:paraId="2EDCE048" w14:textId="77777777">
        <w:trPr>
          <w:trHeight w:val="755"/>
        </w:trPr>
        <w:tc>
          <w:tcPr>
            <w:tcW w:w="1125" w:type="dxa"/>
            <w:tcBorders>
              <w:top w:val="single" w:sz="8" w:space="0" w:color="000000"/>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tcPr>
          <w:p w14:paraId="1C1A6045" w14:textId="77777777" w:rsidR="00C36A76" w:rsidRDefault="0042147F">
            <w:pPr>
              <w:spacing w:after="0"/>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број</w:t>
            </w:r>
          </w:p>
        </w:tc>
        <w:tc>
          <w:tcPr>
            <w:tcW w:w="2665" w:type="dxa"/>
            <w:tcBorders>
              <w:top w:val="single" w:sz="8" w:space="0" w:color="000000"/>
              <w:left w:val="nil"/>
              <w:bottom w:val="single" w:sz="8" w:space="0" w:color="000000"/>
              <w:right w:val="single" w:sz="8" w:space="0" w:color="000000"/>
            </w:tcBorders>
            <w:shd w:val="clear" w:color="auto" w:fill="D99594"/>
            <w:tcMar>
              <w:top w:w="100" w:type="dxa"/>
              <w:left w:w="100" w:type="dxa"/>
              <w:bottom w:w="100" w:type="dxa"/>
              <w:right w:w="100" w:type="dxa"/>
            </w:tcMar>
          </w:tcPr>
          <w:p w14:paraId="3AEBFF39" w14:textId="77777777" w:rsidR="00C36A76" w:rsidRDefault="0042147F">
            <w:pPr>
              <w:spacing w:after="0"/>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Име и презиме наставника</w:t>
            </w:r>
          </w:p>
        </w:tc>
        <w:tc>
          <w:tcPr>
            <w:tcW w:w="2870" w:type="dxa"/>
            <w:tcBorders>
              <w:top w:val="single" w:sz="8" w:space="0" w:color="000000"/>
              <w:left w:val="nil"/>
              <w:bottom w:val="single" w:sz="8" w:space="0" w:color="000000"/>
              <w:right w:val="single" w:sz="8" w:space="0" w:color="000000"/>
            </w:tcBorders>
            <w:shd w:val="clear" w:color="auto" w:fill="D99594"/>
            <w:tcMar>
              <w:top w:w="100" w:type="dxa"/>
              <w:left w:w="100" w:type="dxa"/>
              <w:bottom w:w="100" w:type="dxa"/>
              <w:right w:w="100" w:type="dxa"/>
            </w:tcMar>
          </w:tcPr>
          <w:p w14:paraId="0AAB047A" w14:textId="77777777" w:rsidR="00C36A76" w:rsidRDefault="0042147F">
            <w:pPr>
              <w:spacing w:after="0"/>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сати стручног усавршавања у надлежности установе</w:t>
            </w:r>
          </w:p>
        </w:tc>
        <w:tc>
          <w:tcPr>
            <w:tcW w:w="2800" w:type="dxa"/>
            <w:tcBorders>
              <w:top w:val="single" w:sz="8" w:space="0" w:color="000000"/>
              <w:left w:val="nil"/>
              <w:bottom w:val="single" w:sz="8" w:space="0" w:color="000000"/>
              <w:right w:val="single" w:sz="8" w:space="0" w:color="000000"/>
            </w:tcBorders>
            <w:shd w:val="clear" w:color="auto" w:fill="D99594"/>
            <w:tcMar>
              <w:top w:w="100" w:type="dxa"/>
              <w:left w:w="100" w:type="dxa"/>
              <w:bottom w:w="100" w:type="dxa"/>
              <w:right w:w="100" w:type="dxa"/>
            </w:tcMar>
          </w:tcPr>
          <w:p w14:paraId="5DD77CD5" w14:textId="77777777" w:rsidR="00C36A76" w:rsidRDefault="0042147F">
            <w:pPr>
              <w:spacing w:after="0"/>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бодова на основу акредитованих програма обука</w:t>
            </w:r>
          </w:p>
        </w:tc>
      </w:tr>
      <w:tr w:rsidR="00C36A76" w14:paraId="2DCC2DFD"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94E905"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6DBC4DDD"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Бојана Мијатовић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6C040A73"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211BEA8"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0279FF79"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0D1F9A"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B81FE82"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Каплановић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50D977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578B30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36A76" w14:paraId="73E8B4EC"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4A8134"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E4B5CDE"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Невена Симеуновић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C368B3D"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3886DCB"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36A76" w14:paraId="57DB7E4C"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71BA12"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2FC1397"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Андрија Парезановић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B885388"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7F973C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C36A76" w14:paraId="62B3748A"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88FDC2"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47BAE4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Стеванић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67D9B979"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6AD5570"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2F0197B3"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8ABD95"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A97C2BC"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Драмићанин</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B169CAF"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D85BF1E"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3727D8FC"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257189"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68187DD"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Танасијевић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245DCC4"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D32F683"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282DBCAF"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BBFA6A"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C827731"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Невенка Петровић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42385F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1D7358A"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C36A76" w14:paraId="0E576CC3"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AC5F56"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8D2574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Оцокољић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86C4F4A"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E2A7857"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4E31BBE1"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F42F6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4CC90D1"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Миљана Цветковић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6DC4D17" w14:textId="77777777" w:rsidR="00C36A76" w:rsidRDefault="00421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C861072"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36A76" w14:paraId="0F11FD65"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01981A"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93516D5"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Ђурић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4B9A6B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13EBE2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C36A76" w14:paraId="4FCA8176"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32BEB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5CB6711"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Николић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73DE94B"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D2BAE4C"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766E29F9"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D55C44"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624172B8"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Стефановић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3DAEAC4"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06D2697"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r w:rsidR="00C36A76" w14:paraId="103B7B46"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4D1B5B"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81F7EF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Новаковић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B57F01A"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7A2EBC4"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C36A76" w14:paraId="31456F1E" w14:textId="77777777">
        <w:trPr>
          <w:trHeight w:val="312"/>
        </w:trPr>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F4E154"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w:t>
            </w:r>
          </w:p>
        </w:tc>
        <w:tc>
          <w:tcPr>
            <w:tcW w:w="266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175367F" w14:textId="77777777" w:rsidR="00C36A76" w:rsidRDefault="0042147F">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Богдан Божовић</w:t>
            </w:r>
          </w:p>
        </w:tc>
        <w:tc>
          <w:tcPr>
            <w:tcW w:w="28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8B87DF5"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c>
          <w:tcPr>
            <w:tcW w:w="28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8C4CEFB" w14:textId="77777777" w:rsidR="00C36A76" w:rsidRDefault="00C36A76">
            <w:pPr>
              <w:spacing w:after="0" w:line="240" w:lineRule="auto"/>
              <w:ind w:left="2" w:hanging="2"/>
              <w:jc w:val="center"/>
              <w:rPr>
                <w:rFonts w:ascii="Times New Roman" w:eastAsia="Times New Roman" w:hAnsi="Times New Roman" w:cs="Times New Roman"/>
                <w:sz w:val="24"/>
                <w:szCs w:val="24"/>
              </w:rPr>
            </w:pPr>
          </w:p>
        </w:tc>
      </w:tr>
    </w:tbl>
    <w:p w14:paraId="4FC49628" w14:textId="77777777" w:rsidR="00C36A76" w:rsidRDefault="0042147F">
      <w:pPr>
        <w:keepNext/>
        <w:keepLines/>
        <w:spacing w:before="480"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ИЗВЕШТАЈ О РЕАЛИЗАЦИЈИ ГПР - А ЗА ШКОЛСКУ 2024/25.</w:t>
      </w:r>
    </w:p>
    <w:p w14:paraId="43C16894" w14:textId="77777777" w:rsidR="00C36A76" w:rsidRDefault="00C36A76"/>
    <w:p w14:paraId="6DD5CCC1" w14:textId="77777777" w:rsidR="00C36A76" w:rsidRDefault="0042147F">
      <w:pPr>
        <w:widowControl w:val="0"/>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Праћење остваривања Годишњег план рада школе подразумева анализу и извештаје на одељењским и наставничким већима, стручним већима и Школском одбору. За праћење реализације планова и програма наставе и ваннаставних активности задужени су били директор и педагог. Евалуација рада школе врши се у складу са Правилником о вредновању и самовредновању рада школе. </w:t>
      </w:r>
    </w:p>
    <w:p w14:paraId="3E1D03E5" w14:textId="77777777" w:rsidR="00C36A76" w:rsidRDefault="0042147F">
      <w:pPr>
        <w:widowControl w:val="0"/>
        <w:spacing w:after="0" w:line="360" w:lineRule="auto"/>
        <w:jc w:val="both"/>
        <w:rPr>
          <w:rFonts w:ascii="Times New Roman" w:eastAsia="Times New Roman" w:hAnsi="Times New Roman" w:cs="Times New Roman"/>
          <w:b/>
          <w:sz w:val="24"/>
          <w:szCs w:val="24"/>
        </w:rPr>
      </w:pPr>
      <w:bookmarkStart w:id="438" w:name="bookmark=id.n96ur6v5uf16" w:colFirst="0" w:colLast="0"/>
      <w:bookmarkEnd w:id="438"/>
      <w:r>
        <w:rPr>
          <w:rFonts w:ascii="Times New Roman" w:eastAsia="Times New Roman" w:hAnsi="Times New Roman" w:cs="Times New Roman"/>
          <w:b/>
          <w:sz w:val="24"/>
          <w:szCs w:val="24"/>
        </w:rPr>
        <w:t>Директор школе пратио је:</w:t>
      </w:r>
    </w:p>
    <w:p w14:paraId="7A2B44BA" w14:textId="77777777" w:rsidR="00C36A76" w:rsidRDefault="0042147F">
      <w:pPr>
        <w:widowControl w:val="0"/>
        <w:numPr>
          <w:ilvl w:val="0"/>
          <w:numId w:val="5"/>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редовну, додатну, допунску наставу и слободне активности ученика, материјално-финансијско пословање школе, кадровску проблематику школе, вредновање рада свих радника школе, стручно усавршавање запослених</w:t>
      </w:r>
    </w:p>
    <w:p w14:paraId="68F879EC" w14:textId="77777777" w:rsidR="00C36A76" w:rsidRDefault="0042147F">
      <w:pPr>
        <w:widowControl w:val="0"/>
        <w:numPr>
          <w:ilvl w:val="0"/>
          <w:numId w:val="5"/>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стручних актива и већа</w:t>
      </w:r>
    </w:p>
    <w:p w14:paraId="1F6A315F" w14:textId="77777777" w:rsidR="00C36A76" w:rsidRDefault="0042147F">
      <w:pPr>
        <w:widowControl w:val="0"/>
        <w:numPr>
          <w:ilvl w:val="0"/>
          <w:numId w:val="5"/>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реализацију глобалних и оперативних планова рада наставника и стручних сарадника </w:t>
      </w:r>
    </w:p>
    <w:p w14:paraId="47F4CCCC" w14:textId="77777777" w:rsidR="00C36A76" w:rsidRDefault="0042147F">
      <w:pPr>
        <w:widowControl w:val="0"/>
        <w:numPr>
          <w:ilvl w:val="0"/>
          <w:numId w:val="5"/>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припремну наставу и завршни испит </w:t>
      </w:r>
    </w:p>
    <w:p w14:paraId="15618C4C" w14:textId="77777777" w:rsidR="00C36A76" w:rsidRDefault="00C36A76">
      <w:pPr>
        <w:widowControl w:val="0"/>
        <w:spacing w:after="0" w:line="360" w:lineRule="auto"/>
        <w:ind w:right="-80"/>
        <w:jc w:val="both"/>
        <w:rPr>
          <w:rFonts w:ascii="Times New Roman" w:eastAsia="Times New Roman" w:hAnsi="Times New Roman" w:cs="Times New Roman"/>
          <w:sz w:val="24"/>
          <w:szCs w:val="24"/>
        </w:rPr>
      </w:pPr>
    </w:p>
    <w:p w14:paraId="5A4FFF72" w14:textId="77777777" w:rsidR="00C36A76" w:rsidRDefault="0042147F">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Педагог школе пратио је:</w:t>
      </w:r>
    </w:p>
    <w:p w14:paraId="4A07AF53"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редовну, додатну, допунску наставу и слободне активности </w:t>
      </w:r>
    </w:p>
    <w:p w14:paraId="23DDE71C"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 одељењских заједница и одељењских старешина </w:t>
      </w:r>
    </w:p>
    <w:p w14:paraId="12F7DC7D"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сарадњу са родитељима ученика </w:t>
      </w:r>
    </w:p>
    <w:p w14:paraId="49D26D8B"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bookmarkStart w:id="439" w:name="_heading=h.npbnsshjqu1q" w:colFirst="0" w:colLast="0"/>
      <w:bookmarkEnd w:id="439"/>
      <w:r>
        <w:rPr>
          <w:rFonts w:ascii="Times New Roman" w:eastAsia="Times New Roman" w:hAnsi="Times New Roman" w:cs="Times New Roman"/>
          <w:sz w:val="24"/>
          <w:szCs w:val="24"/>
        </w:rPr>
        <w:t xml:space="preserve">рад стручних већа и одељењских већа </w:t>
      </w:r>
    </w:p>
    <w:p w14:paraId="28C147F0"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припремну наставу и завршни испит</w:t>
      </w:r>
    </w:p>
    <w:p w14:paraId="19F17EE2"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реализацију планираних иновација у настави </w:t>
      </w:r>
    </w:p>
    <w:p w14:paraId="609D5C85"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оцењивање и вредновање ученичког рада </w:t>
      </w:r>
    </w:p>
    <w:p w14:paraId="0FF351E8"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оцењивање ученика по класификационим периодима </w:t>
      </w:r>
    </w:p>
    <w:p w14:paraId="0499E0DD"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усавршавање наставника</w:t>
      </w:r>
    </w:p>
    <w:p w14:paraId="1E543EE0"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израду глобалних и оперативних планова рада наставника</w:t>
      </w:r>
    </w:p>
    <w:p w14:paraId="20FCE0E2" w14:textId="77777777" w:rsidR="00C36A76" w:rsidRDefault="0042147F">
      <w:pPr>
        <w:widowControl w:val="0"/>
        <w:numPr>
          <w:ilvl w:val="0"/>
          <w:numId w:val="6"/>
        </w:numPr>
        <w:spacing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припремање наставника за час </w:t>
      </w:r>
    </w:p>
    <w:p w14:paraId="204BF8D9" w14:textId="77777777" w:rsidR="00C36A76" w:rsidRDefault="00C36A76">
      <w:pPr>
        <w:widowControl w:val="0"/>
        <w:spacing w:after="0" w:line="360" w:lineRule="auto"/>
        <w:ind w:right="2860"/>
        <w:jc w:val="both"/>
        <w:rPr>
          <w:rFonts w:ascii="Times New Roman" w:eastAsia="Times New Roman" w:hAnsi="Times New Roman" w:cs="Times New Roman"/>
          <w:sz w:val="24"/>
          <w:szCs w:val="24"/>
        </w:rPr>
      </w:pPr>
    </w:p>
    <w:p w14:paraId="1D965FE5" w14:textId="77777777" w:rsidR="00C36A76" w:rsidRDefault="0042147F">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Одељењски старешина пратио је:</w:t>
      </w:r>
    </w:p>
    <w:p w14:paraId="2CE99D79" w14:textId="77777777" w:rsidR="00C36A76" w:rsidRDefault="0042147F">
      <w:pPr>
        <w:widowControl w:val="0"/>
        <w:numPr>
          <w:ilvl w:val="0"/>
          <w:numId w:val="7"/>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оцењивање ученика у одељењској заједници </w:t>
      </w:r>
    </w:p>
    <w:p w14:paraId="194AF729" w14:textId="77777777" w:rsidR="00C36A76" w:rsidRDefault="0042147F">
      <w:pPr>
        <w:widowControl w:val="0"/>
        <w:numPr>
          <w:ilvl w:val="0"/>
          <w:numId w:val="7"/>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владање и изостанке ученика у одењењској  заједници </w:t>
      </w:r>
    </w:p>
    <w:p w14:paraId="6BF8AF51" w14:textId="77777777" w:rsidR="00C36A76" w:rsidRDefault="0042147F">
      <w:pPr>
        <w:widowControl w:val="0"/>
        <w:numPr>
          <w:ilvl w:val="0"/>
          <w:numId w:val="7"/>
        </w:numPr>
        <w:spacing w:after="0" w:line="36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реализацију свих облика васпитно - образовног рада у одељењској заједници</w:t>
      </w:r>
    </w:p>
    <w:p w14:paraId="3E6AA4F2" w14:textId="77777777" w:rsidR="00C36A76" w:rsidRDefault="0042147F">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b/>
          <w:sz w:val="24"/>
          <w:szCs w:val="24"/>
        </w:rPr>
        <w:t>екретар школе пратио је:</w:t>
      </w:r>
    </w:p>
    <w:p w14:paraId="1C46AEC2" w14:textId="77777777" w:rsidR="00C36A76" w:rsidRDefault="00C36A76">
      <w:pPr>
        <w:widowControl w:val="0"/>
        <w:spacing w:after="0" w:line="360" w:lineRule="auto"/>
        <w:jc w:val="both"/>
        <w:rPr>
          <w:rFonts w:ascii="Times New Roman" w:eastAsia="Times New Roman" w:hAnsi="Times New Roman" w:cs="Times New Roman"/>
          <w:sz w:val="24"/>
          <w:szCs w:val="24"/>
        </w:rPr>
      </w:pPr>
    </w:p>
    <w:p w14:paraId="5EAB0FF5"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реализацију програма административног рада</w:t>
      </w:r>
    </w:p>
    <w:p w14:paraId="63900EC8"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рад помоћно - техничког особља </w:t>
      </w:r>
    </w:p>
    <w:p w14:paraId="2893F443"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реализацију одлука Школског одбора </w:t>
      </w:r>
    </w:p>
    <w:p w14:paraId="4F0E6D81"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расписивање и реализацију конкурса за пријем радника </w:t>
      </w:r>
    </w:p>
    <w:p w14:paraId="778BCC6B"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примену, измене и допуне општих аката школе </w:t>
      </w:r>
    </w:p>
    <w:p w14:paraId="492E2DEA"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израду статистичких извештаја </w:t>
      </w:r>
    </w:p>
    <w:p w14:paraId="0BA44C64" w14:textId="77777777" w:rsidR="00C36A76" w:rsidRDefault="0042147F">
      <w:pPr>
        <w:widowControl w:val="0"/>
        <w:numPr>
          <w:ilvl w:val="0"/>
          <w:numId w:val="8"/>
        </w:numPr>
        <w:spacing w:after="0" w:line="360" w:lineRule="auto"/>
        <w:ind w:right="1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вредност и тачност попуњавања матичних књига </w:t>
      </w:r>
    </w:p>
    <w:p w14:paraId="39135EC3"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37272ECA"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753ACDF3"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6BFBE9EC"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3A49EC4F"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40FB69FE"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081E0035"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01FA96F2"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057D8368"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3B26D6D2"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5C0BFCF0"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52F358C1"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5CA0CE96"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20222E9B"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5A62A92E" w14:textId="77777777" w:rsidR="00C36A76" w:rsidRDefault="00C36A76">
      <w:pPr>
        <w:widowControl w:val="0"/>
        <w:spacing w:after="0" w:line="360" w:lineRule="auto"/>
        <w:ind w:right="149"/>
        <w:jc w:val="both"/>
        <w:rPr>
          <w:rFonts w:ascii="Times New Roman" w:eastAsia="Times New Roman" w:hAnsi="Times New Roman" w:cs="Times New Roman"/>
          <w:sz w:val="24"/>
          <w:szCs w:val="24"/>
        </w:rPr>
      </w:pPr>
    </w:p>
    <w:p w14:paraId="16011E62" w14:textId="77777777" w:rsidR="00C36A76" w:rsidRDefault="0042147F">
      <w:pPr>
        <w:keepNext/>
        <w:keepLines/>
        <w:spacing w:before="480" w:after="0"/>
        <w:jc w:val="center"/>
        <w:rPr>
          <w:rFonts w:ascii="Times New Roman" w:eastAsia="Times New Roman" w:hAnsi="Times New Roman" w:cs="Times New Roman"/>
          <w:b/>
          <w:sz w:val="28"/>
          <w:szCs w:val="28"/>
        </w:rPr>
      </w:pPr>
      <w:bookmarkStart w:id="440" w:name="_heading=h.hzeq9u5fersl" w:colFirst="0" w:colLast="0"/>
      <w:bookmarkEnd w:id="440"/>
      <w:r>
        <w:rPr>
          <w:rFonts w:ascii="Times New Roman" w:eastAsia="Times New Roman" w:hAnsi="Times New Roman" w:cs="Times New Roman"/>
          <w:b/>
          <w:sz w:val="28"/>
          <w:szCs w:val="28"/>
        </w:rPr>
        <w:lastRenderedPageBreak/>
        <w:t>ОДЛУКА О УСВАЈАЊУ</w:t>
      </w:r>
    </w:p>
    <w:p w14:paraId="43F752D1" w14:textId="77777777" w:rsidR="00C36A76" w:rsidRDefault="00C36A76">
      <w:pPr>
        <w:widowControl w:val="0"/>
        <w:spacing w:after="0" w:line="360" w:lineRule="auto"/>
        <w:ind w:firstLine="360"/>
        <w:jc w:val="center"/>
        <w:rPr>
          <w:rFonts w:ascii="Times New Roman" w:eastAsia="Times New Roman" w:hAnsi="Times New Roman" w:cs="Times New Roman"/>
          <w:b/>
          <w:sz w:val="24"/>
          <w:szCs w:val="24"/>
        </w:rPr>
      </w:pPr>
    </w:p>
    <w:p w14:paraId="02310521" w14:textId="77777777" w:rsidR="00C36A76" w:rsidRDefault="0042147F">
      <w:pPr>
        <w:widowControl w:val="0"/>
        <w:pBdr>
          <w:bottom w:val="single" w:sz="12" w:space="1" w:color="000000"/>
        </w:pBdr>
        <w:spacing w:after="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Милена Танасијевић, председник ШО </w:t>
      </w:r>
    </w:p>
    <w:p w14:paraId="2D9E775D" w14:textId="77777777" w:rsidR="00C36A76" w:rsidRDefault="0042147F">
      <w:pPr>
        <w:widowControl w:val="0"/>
        <w:pBdr>
          <w:bottom w:val="single" w:sz="12" w:space="1" w:color="000000"/>
        </w:pBdr>
        <w:spacing w:after="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w:t>
      </w:r>
    </w:p>
    <w:p w14:paraId="3356035B" w14:textId="77777777" w:rsidR="00C36A76" w:rsidRDefault="00C36A76">
      <w:pPr>
        <w:widowControl w:val="0"/>
        <w:pBdr>
          <w:bottom w:val="single" w:sz="12" w:space="1" w:color="000000"/>
        </w:pBdr>
        <w:spacing w:after="0" w:line="360" w:lineRule="auto"/>
        <w:ind w:firstLine="360"/>
        <w:rPr>
          <w:rFonts w:ascii="Times New Roman" w:eastAsia="Times New Roman" w:hAnsi="Times New Roman" w:cs="Times New Roman"/>
          <w:b/>
          <w:sz w:val="24"/>
          <w:szCs w:val="24"/>
        </w:rPr>
      </w:pPr>
    </w:p>
    <w:p w14:paraId="05CB7901" w14:textId="77777777" w:rsidR="00C36A76" w:rsidRDefault="00C36A76">
      <w:pPr>
        <w:widowControl w:val="0"/>
        <w:spacing w:after="0" w:line="360" w:lineRule="auto"/>
        <w:ind w:firstLine="360"/>
        <w:rPr>
          <w:rFonts w:ascii="Times New Roman" w:eastAsia="Times New Roman" w:hAnsi="Times New Roman" w:cs="Times New Roman"/>
          <w:b/>
          <w:sz w:val="24"/>
          <w:szCs w:val="24"/>
        </w:rPr>
      </w:pPr>
    </w:p>
    <w:p w14:paraId="69EDBEA7" w14:textId="77777777" w:rsidR="00C36A76" w:rsidRDefault="0042147F">
      <w:pPr>
        <w:widowControl w:val="0"/>
        <w:spacing w:after="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Видосав Коларевић, директор школе</w:t>
      </w:r>
    </w:p>
    <w:p w14:paraId="60B7FBB6" w14:textId="77777777" w:rsidR="00C36A76" w:rsidRDefault="0042147F">
      <w:pPr>
        <w:widowControl w:val="0"/>
        <w:spacing w:after="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w:t>
      </w:r>
    </w:p>
    <w:p w14:paraId="0D40564D" w14:textId="77777777" w:rsidR="00C36A76" w:rsidRDefault="0042147F">
      <w:pPr>
        <w:widowControl w:val="0"/>
        <w:spacing w:after="0" w:line="36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3B9200" w14:textId="77777777" w:rsidR="00C36A76" w:rsidRDefault="00C36A76">
      <w:pPr>
        <w:widowControl w:val="0"/>
        <w:spacing w:after="0" w:line="360" w:lineRule="auto"/>
        <w:ind w:firstLine="360"/>
        <w:jc w:val="both"/>
        <w:rPr>
          <w:rFonts w:ascii="Times New Roman" w:eastAsia="Times New Roman" w:hAnsi="Times New Roman" w:cs="Times New Roman"/>
          <w:sz w:val="24"/>
          <w:szCs w:val="24"/>
        </w:rPr>
      </w:pPr>
    </w:p>
    <w:p w14:paraId="205CF586" w14:textId="77777777" w:rsidR="00C36A76" w:rsidRDefault="00C36A76">
      <w:pPr>
        <w:widowControl w:val="0"/>
        <w:spacing w:after="0" w:line="360" w:lineRule="auto"/>
        <w:jc w:val="both"/>
        <w:rPr>
          <w:rFonts w:ascii="Times New Roman" w:eastAsia="Times New Roman" w:hAnsi="Times New Roman" w:cs="Times New Roman"/>
          <w:sz w:val="24"/>
          <w:szCs w:val="24"/>
        </w:rPr>
      </w:pPr>
    </w:p>
    <w:p w14:paraId="2943E255" w14:textId="77777777" w:rsidR="00C36A76" w:rsidRDefault="00C36A76"/>
    <w:p w14:paraId="2C4EA9C0" w14:textId="77777777" w:rsidR="00C36A76" w:rsidRDefault="00C36A76">
      <w:pPr>
        <w:rPr>
          <w:i/>
        </w:rPr>
      </w:pPr>
    </w:p>
    <w:sectPr w:rsidR="00C36A76">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C186D" w14:textId="77777777" w:rsidR="004C2271" w:rsidRDefault="004C2271">
      <w:pPr>
        <w:spacing w:after="0" w:line="240" w:lineRule="auto"/>
      </w:pPr>
      <w:r>
        <w:separator/>
      </w:r>
    </w:p>
  </w:endnote>
  <w:endnote w:type="continuationSeparator" w:id="0">
    <w:p w14:paraId="5BD8C16C" w14:textId="77777777" w:rsidR="004C2271" w:rsidRDefault="004C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7A0FF"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p w14:paraId="56781979" w14:textId="77777777" w:rsidR="0042147F" w:rsidRDefault="004214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B23B" w14:textId="77777777" w:rsidR="0042147F" w:rsidRDefault="0042147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1487B">
      <w:rPr>
        <w:noProof/>
        <w:color w:val="000000"/>
      </w:rPr>
      <w:t>13</w:t>
    </w:r>
    <w:r>
      <w:rPr>
        <w:color w:val="000000"/>
      </w:rPr>
      <w:fldChar w:fldCharType="end"/>
    </w:r>
  </w:p>
  <w:p w14:paraId="246F4FBC"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p w14:paraId="5D52B204" w14:textId="77777777" w:rsidR="0042147F" w:rsidRDefault="004214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A9D38"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F4188" w14:textId="77777777" w:rsidR="004C2271" w:rsidRDefault="004C2271">
      <w:pPr>
        <w:spacing w:after="0" w:line="240" w:lineRule="auto"/>
      </w:pPr>
      <w:r>
        <w:separator/>
      </w:r>
    </w:p>
  </w:footnote>
  <w:footnote w:type="continuationSeparator" w:id="0">
    <w:p w14:paraId="1F7CAF03" w14:textId="77777777" w:rsidR="004C2271" w:rsidRDefault="004C2271">
      <w:pPr>
        <w:spacing w:after="0" w:line="240" w:lineRule="auto"/>
      </w:pPr>
      <w:r>
        <w:continuationSeparator/>
      </w:r>
    </w:p>
  </w:footnote>
  <w:footnote w:id="1">
    <w:p w14:paraId="5A89FE95" w14:textId="77777777" w:rsidR="0042147F" w:rsidRDefault="0042147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Извештај о раду директора се налази у школској евиденцији и биће штампан као посебан документ</w:t>
      </w:r>
    </w:p>
  </w:footnote>
  <w:footnote w:id="2">
    <w:p w14:paraId="7AF874A4" w14:textId="77777777" w:rsidR="0042147F" w:rsidRDefault="0042147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Евиденциони листови о стручном усавршавању, као и сертификати о похађаним облицима стручног усавршавања налазе се у прилозима Извештаја о раду школе у школској 2021/22. години</w:t>
      </w:r>
    </w:p>
  </w:footnote>
  <w:footnote w:id="3">
    <w:p w14:paraId="289FA19A" w14:textId="77777777" w:rsidR="0042147F" w:rsidRDefault="0042147F">
      <w:pPr>
        <w:pBdr>
          <w:top w:val="nil"/>
          <w:left w:val="nil"/>
          <w:bottom w:val="nil"/>
          <w:right w:val="nil"/>
          <w:between w:val="nil"/>
        </w:pBdr>
        <w:spacing w:after="0" w:line="240" w:lineRule="auto"/>
        <w:ind w:hanging="2"/>
        <w:rPr>
          <w:color w:val="000000"/>
          <w:sz w:val="20"/>
          <w:szCs w:val="20"/>
        </w:rPr>
      </w:pPr>
      <w:r>
        <w:rPr>
          <w:rStyle w:val="FootnoteReference"/>
        </w:rPr>
        <w:footnoteRef/>
      </w:r>
      <w:r>
        <w:rPr>
          <w:color w:val="000000"/>
          <w:sz w:val="20"/>
          <w:szCs w:val="20"/>
        </w:rPr>
        <w:t xml:space="preserve"> </w:t>
      </w:r>
      <w:r>
        <w:rPr>
          <w:color w:val="000000"/>
          <w:sz w:val="20"/>
          <w:szCs w:val="20"/>
        </w:rPr>
        <w:t>Школа издаје потврду о стручном усавршавању на годишњем нивоу за сваког наставника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1E26"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p w14:paraId="2B3A4703" w14:textId="77777777" w:rsidR="0042147F" w:rsidRDefault="004214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83CA3"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p w14:paraId="697B1872" w14:textId="77777777" w:rsidR="0042147F" w:rsidRDefault="0042147F">
    <w:pPr>
      <w:tabs>
        <w:tab w:val="left" w:pos="112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274BF" w14:textId="77777777" w:rsidR="0042147F" w:rsidRDefault="0042147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C7CAE"/>
    <w:multiLevelType w:val="multilevel"/>
    <w:tmpl w:val="E3442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9761A18"/>
    <w:multiLevelType w:val="multilevel"/>
    <w:tmpl w:val="9D869C58"/>
    <w:lvl w:ilvl="0">
      <w:start w:val="1"/>
      <w:numFmt w:val="bullet"/>
      <w:lvlText w:val="-"/>
      <w:lvlJc w:val="left"/>
      <w:pPr>
        <w:ind w:left="539" w:hanging="397"/>
      </w:pPr>
      <w:rPr>
        <w:rFonts w:ascii="Times New Roman" w:eastAsia="Times New Roman" w:hAnsi="Times New Roman" w:cs="Times New Roman"/>
        <w:vertAlign w:val="baseline"/>
      </w:rPr>
    </w:lvl>
    <w:lvl w:ilvl="1">
      <w:start w:val="1"/>
      <w:numFmt w:val="bullet"/>
      <w:lvlText w:val="o"/>
      <w:lvlJc w:val="left"/>
      <w:pPr>
        <w:ind w:left="1582" w:hanging="360"/>
      </w:pPr>
      <w:rPr>
        <w:rFonts w:ascii="Courier New" w:eastAsia="Courier New" w:hAnsi="Courier New" w:cs="Courier New"/>
        <w:vertAlign w:val="baseline"/>
      </w:rPr>
    </w:lvl>
    <w:lvl w:ilvl="2">
      <w:start w:val="1"/>
      <w:numFmt w:val="bullet"/>
      <w:lvlText w:val="▪"/>
      <w:lvlJc w:val="left"/>
      <w:pPr>
        <w:ind w:left="2302" w:hanging="360"/>
      </w:pPr>
      <w:rPr>
        <w:rFonts w:ascii="Noto Sans Symbols" w:eastAsia="Noto Sans Symbols" w:hAnsi="Noto Sans Symbols" w:cs="Noto Sans Symbols"/>
        <w:vertAlign w:val="baseline"/>
      </w:rPr>
    </w:lvl>
    <w:lvl w:ilvl="3">
      <w:start w:val="1"/>
      <w:numFmt w:val="bullet"/>
      <w:lvlText w:val="●"/>
      <w:lvlJc w:val="left"/>
      <w:pPr>
        <w:ind w:left="3022" w:hanging="360"/>
      </w:pPr>
      <w:rPr>
        <w:rFonts w:ascii="Noto Sans Symbols" w:eastAsia="Noto Sans Symbols" w:hAnsi="Noto Sans Symbols" w:cs="Noto Sans Symbols"/>
        <w:vertAlign w:val="baseline"/>
      </w:rPr>
    </w:lvl>
    <w:lvl w:ilvl="4">
      <w:start w:val="1"/>
      <w:numFmt w:val="bullet"/>
      <w:lvlText w:val="o"/>
      <w:lvlJc w:val="left"/>
      <w:pPr>
        <w:ind w:left="3742" w:hanging="360"/>
      </w:pPr>
      <w:rPr>
        <w:rFonts w:ascii="Courier New" w:eastAsia="Courier New" w:hAnsi="Courier New" w:cs="Courier New"/>
        <w:vertAlign w:val="baseline"/>
      </w:rPr>
    </w:lvl>
    <w:lvl w:ilvl="5">
      <w:start w:val="1"/>
      <w:numFmt w:val="bullet"/>
      <w:lvlText w:val="▪"/>
      <w:lvlJc w:val="left"/>
      <w:pPr>
        <w:ind w:left="4462" w:hanging="360"/>
      </w:pPr>
      <w:rPr>
        <w:rFonts w:ascii="Noto Sans Symbols" w:eastAsia="Noto Sans Symbols" w:hAnsi="Noto Sans Symbols" w:cs="Noto Sans Symbols"/>
        <w:vertAlign w:val="baseline"/>
      </w:rPr>
    </w:lvl>
    <w:lvl w:ilvl="6">
      <w:start w:val="1"/>
      <w:numFmt w:val="bullet"/>
      <w:lvlText w:val="●"/>
      <w:lvlJc w:val="left"/>
      <w:pPr>
        <w:ind w:left="5182" w:hanging="360"/>
      </w:pPr>
      <w:rPr>
        <w:rFonts w:ascii="Noto Sans Symbols" w:eastAsia="Noto Sans Symbols" w:hAnsi="Noto Sans Symbols" w:cs="Noto Sans Symbols"/>
        <w:vertAlign w:val="baseline"/>
      </w:rPr>
    </w:lvl>
    <w:lvl w:ilvl="7">
      <w:start w:val="1"/>
      <w:numFmt w:val="bullet"/>
      <w:lvlText w:val="o"/>
      <w:lvlJc w:val="left"/>
      <w:pPr>
        <w:ind w:left="5902" w:hanging="360"/>
      </w:pPr>
      <w:rPr>
        <w:rFonts w:ascii="Courier New" w:eastAsia="Courier New" w:hAnsi="Courier New" w:cs="Courier New"/>
        <w:vertAlign w:val="baseline"/>
      </w:rPr>
    </w:lvl>
    <w:lvl w:ilvl="8">
      <w:start w:val="1"/>
      <w:numFmt w:val="bullet"/>
      <w:lvlText w:val="▪"/>
      <w:lvlJc w:val="left"/>
      <w:pPr>
        <w:ind w:left="6622" w:hanging="360"/>
      </w:pPr>
      <w:rPr>
        <w:rFonts w:ascii="Noto Sans Symbols" w:eastAsia="Noto Sans Symbols" w:hAnsi="Noto Sans Symbols" w:cs="Noto Sans Symbols"/>
        <w:vertAlign w:val="baseline"/>
      </w:rPr>
    </w:lvl>
  </w:abstractNum>
  <w:abstractNum w:abstractNumId="2" w15:restartNumberingAfterBreak="0">
    <w:nsid w:val="129E7899"/>
    <w:multiLevelType w:val="multilevel"/>
    <w:tmpl w:val="CD06D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F2A4087"/>
    <w:multiLevelType w:val="multilevel"/>
    <w:tmpl w:val="653AD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5A6973"/>
    <w:multiLevelType w:val="multilevel"/>
    <w:tmpl w:val="51AA3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D19600C"/>
    <w:multiLevelType w:val="multilevel"/>
    <w:tmpl w:val="0590E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635B71"/>
    <w:multiLevelType w:val="multilevel"/>
    <w:tmpl w:val="A284435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D5A6021"/>
    <w:multiLevelType w:val="multilevel"/>
    <w:tmpl w:val="218A2CB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8" w15:restartNumberingAfterBreak="0">
    <w:nsid w:val="580333A3"/>
    <w:multiLevelType w:val="multilevel"/>
    <w:tmpl w:val="5D20E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EB46E3"/>
    <w:multiLevelType w:val="multilevel"/>
    <w:tmpl w:val="51664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0C7A6D"/>
    <w:multiLevelType w:val="multilevel"/>
    <w:tmpl w:val="E438BA88"/>
    <w:lvl w:ilvl="0">
      <w:start w:val="1"/>
      <w:numFmt w:val="bullet"/>
      <w:lvlText w:val="-"/>
      <w:lvlJc w:val="left"/>
      <w:pPr>
        <w:ind w:left="397" w:hanging="39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0F06F4"/>
    <w:multiLevelType w:val="multilevel"/>
    <w:tmpl w:val="C734C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4037540">
    <w:abstractNumId w:val="5"/>
  </w:num>
  <w:num w:numId="2" w16cid:durableId="2049404870">
    <w:abstractNumId w:val="2"/>
  </w:num>
  <w:num w:numId="3" w16cid:durableId="723718117">
    <w:abstractNumId w:val="0"/>
  </w:num>
  <w:num w:numId="4" w16cid:durableId="1569920241">
    <w:abstractNumId w:val="10"/>
  </w:num>
  <w:num w:numId="5" w16cid:durableId="1919746440">
    <w:abstractNumId w:val="7"/>
  </w:num>
  <w:num w:numId="6" w16cid:durableId="1358461763">
    <w:abstractNumId w:val="9"/>
  </w:num>
  <w:num w:numId="7" w16cid:durableId="213583290">
    <w:abstractNumId w:val="11"/>
  </w:num>
  <w:num w:numId="8" w16cid:durableId="40323126">
    <w:abstractNumId w:val="8"/>
  </w:num>
  <w:num w:numId="9" w16cid:durableId="1929191191">
    <w:abstractNumId w:val="1"/>
  </w:num>
  <w:num w:numId="10" w16cid:durableId="2094739610">
    <w:abstractNumId w:val="6"/>
  </w:num>
  <w:num w:numId="11" w16cid:durableId="1639803232">
    <w:abstractNumId w:val="4"/>
  </w:num>
  <w:num w:numId="12" w16cid:durableId="799228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A76"/>
    <w:rsid w:val="001A2022"/>
    <w:rsid w:val="0041487B"/>
    <w:rsid w:val="0042147F"/>
    <w:rsid w:val="004C2271"/>
    <w:rsid w:val="0076704F"/>
    <w:rsid w:val="008903A0"/>
    <w:rsid w:val="00C36A76"/>
    <w:rsid w:val="00E531E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1C060"/>
  <w15:docId w15:val="{7EA4BC89-CD0A-4D54-BBEC-05515E90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r-Cyrl-RS" w:eastAsia="en-US" w:bidi="as-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BB1"/>
    <w:pPr>
      <w:keepNext/>
      <w:keepLines/>
      <w:spacing w:before="480" w:after="0"/>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3B1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3B1BB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3B1BB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B1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BB1"/>
    <w:rPr>
      <w:rFonts w:ascii="Tahoma" w:hAnsi="Tahoma" w:cs="Tahoma"/>
      <w:sz w:val="16"/>
      <w:szCs w:val="16"/>
    </w:rPr>
  </w:style>
  <w:style w:type="character" w:styleId="Hyperlink">
    <w:name w:val="Hyperlink"/>
    <w:basedOn w:val="DefaultParagraphFont"/>
    <w:uiPriority w:val="99"/>
    <w:semiHidden/>
    <w:unhideWhenUsed/>
    <w:rsid w:val="003B1BB1"/>
    <w:rPr>
      <w:color w:val="0000FF"/>
      <w:u w:val="single"/>
    </w:rPr>
  </w:style>
  <w:style w:type="paragraph" w:styleId="FootnoteText">
    <w:name w:val="footnote text"/>
    <w:basedOn w:val="Normal"/>
    <w:link w:val="FootnoteTextChar"/>
    <w:uiPriority w:val="99"/>
    <w:semiHidden/>
    <w:unhideWhenUsed/>
    <w:rsid w:val="003B1BB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3B1BB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B1BB1"/>
    <w:rPr>
      <w:vertAlign w:val="superscript"/>
    </w:rPr>
  </w:style>
  <w:style w:type="paragraph" w:styleId="ListParagraph">
    <w:name w:val="List Paragraph"/>
    <w:basedOn w:val="Normal"/>
    <w:uiPriority w:val="34"/>
    <w:qFormat/>
    <w:rsid w:val="003B1BB1"/>
    <w:pPr>
      <w:spacing w:after="120" w:line="240" w:lineRule="auto"/>
      <w:ind w:left="720" w:firstLine="720"/>
      <w:jc w:val="both"/>
    </w:pPr>
    <w:rPr>
      <w:rFonts w:ascii="Times New Roman" w:eastAsia="Times New Roman" w:hAnsi="Times New Roman" w:cs="Times New Roman"/>
      <w:sz w:val="24"/>
      <w:szCs w:val="24"/>
    </w:rPr>
  </w:style>
  <w:style w:type="table" w:styleId="TableGrid">
    <w:name w:val="Table Grid"/>
    <w:basedOn w:val="TableNormal"/>
    <w:uiPriority w:val="39"/>
    <w:qFormat/>
    <w:rsid w:val="003B1BB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1BB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B1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BB1"/>
  </w:style>
  <w:style w:type="paragraph" w:styleId="Footer">
    <w:name w:val="footer"/>
    <w:basedOn w:val="Normal"/>
    <w:link w:val="FooterChar"/>
    <w:uiPriority w:val="99"/>
    <w:unhideWhenUsed/>
    <w:rsid w:val="003B1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BB1"/>
  </w:style>
  <w:style w:type="paragraph" w:styleId="NoSpacing">
    <w:name w:val="No Spacing"/>
    <w:uiPriority w:val="1"/>
    <w:qFormat/>
    <w:rsid w:val="003B1BB1"/>
    <w:pPr>
      <w:spacing w:after="0" w:line="240" w:lineRule="auto"/>
    </w:pPr>
  </w:style>
  <w:style w:type="table" w:customStyle="1" w:styleId="TableGrid1">
    <w:name w:val="Table Grid1"/>
    <w:basedOn w:val="TableNormal"/>
    <w:next w:val="TableGrid"/>
    <w:uiPriority w:val="59"/>
    <w:rsid w:val="003B1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5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C46EBD"/>
  </w:style>
  <w:style w:type="table" w:customStyle="1" w:styleId="TableGrid3">
    <w:name w:val="Table Grid3"/>
    <w:basedOn w:val="TableNormal"/>
    <w:next w:val="TableGrid"/>
    <w:uiPriority w:val="59"/>
    <w:rsid w:val="00F2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1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5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4FF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Pr>
  </w:style>
  <w:style w:type="table" w:customStyle="1" w:styleId="afffb">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fc">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wikipedia.org/wiki/%D0%91%D0%B5%D0%BE%D0%B3%D1%80%D0%B0%D0%B4" TargetMode="External"/><Relationship Id="rId18" Type="http://schemas.openxmlformats.org/officeDocument/2006/relationships/hyperlink" Target="https://sr.wikipedia.org/wiki/%D0%A1%D1%80%D0%B5%D0%B4%D1%9A%D0%B8_%D0%B2%D0%B8%D1%98%D0%B5%D0%BA" TargetMode="External"/><Relationship Id="rId26" Type="http://schemas.openxmlformats.org/officeDocument/2006/relationships/hyperlink" Target="https://sr.wikipedia.org/wiki/%D0%A7%D0%B5%D1%88%D0%BA%D0%B0" TargetMode="External"/><Relationship Id="rId39" Type="http://schemas.openxmlformats.org/officeDocument/2006/relationships/hyperlink" Target="https://sr.wikipedia.org/wiki/%D0%9A%D0%BB%D0%B8%D0%BC%D0%B0" TargetMode="External"/><Relationship Id="rId3" Type="http://schemas.openxmlformats.org/officeDocument/2006/relationships/styles" Target="styles.xml"/><Relationship Id="rId21" Type="http://schemas.openxmlformats.org/officeDocument/2006/relationships/hyperlink" Target="https://sr.wikipedia.org/wiki/%D0%9C%D0%B0%D0%BD%D0%B0%D1%81%D1%82%D0%B8%D1%80_%D0%89%D1%83%D0%B1%D0%BE%D1%81%D1%82%D0%B8%D1%9A%D0%B0" TargetMode="External"/><Relationship Id="rId34" Type="http://schemas.openxmlformats.org/officeDocument/2006/relationships/hyperlink" Target="https://sr.wikipedia.org/wiki/%D0%91%D0%B5%D0%BE%D0%B3%D1%80%D0%B0%D0%B4" TargetMode="External"/><Relationship Id="rId42" Type="http://schemas.openxmlformats.org/officeDocument/2006/relationships/hyperlink" Target="https://sr.wikipedia.org/wiki/%D0%A1%D0%BD%D0%B8%D1%98%D0%B5%D0%B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r.wikipedia.org/wiki/%D0%9A%D1%80%D0%B0%D1%99%D0%B5%D0%B2%D0%BE" TargetMode="External"/><Relationship Id="rId17" Type="http://schemas.openxmlformats.org/officeDocument/2006/relationships/hyperlink" Target="https://sr.wikipedia.org/wiki/%D0%A7%D0%B5%D0%BC%D0%B5%D1%80%D0%BD%D0%BE_(%D0%BF%D0%BB%D0%B0%D0%BD%D0%B8%D0%BD%D0%B0)" TargetMode="External"/><Relationship Id="rId25" Type="http://schemas.openxmlformats.org/officeDocument/2006/relationships/hyperlink" Target="https://sr.wikipedia.org/wiki/%D0%9F%D0%B0%D0%BB%D0%B5%D0%BE%D0%BB%D0%B8%D1%82" TargetMode="External"/><Relationship Id="rId33" Type="http://schemas.openxmlformats.org/officeDocument/2006/relationships/hyperlink" Target="https://sr.wikipedia.org/wiki/%D0%A0%D0%B0%D1%88%D0%BA%D0%B8_%D1%83%D0%BF%D1%80%D0%B0%D0%B2%D0%BD%D0%B8_%D0%BE%D0%BA%D1%80%D1%83%D0%B3" TargetMode="External"/><Relationship Id="rId38" Type="http://schemas.openxmlformats.org/officeDocument/2006/relationships/hyperlink" Target="https://sr.wikipedia.org/wiki/%D0%97%D0%B0%D0%BF%D0%B0%D0%B4%D0%BD%D0%B0_%D0%9C%D0%BE%D1%80%D0%B0%D0%B2%D0%B0"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r.wikipedia.org/w/index.php?title=%D0%A2%D1%80%D0%BE%D0%B3%D0%BB%D0%B0%D0%B2_(%D0%A1%D1%80%D0%B1%D0%B8%D1%98%D0%B0)&amp;action=edit&amp;redlink=1" TargetMode="External"/><Relationship Id="rId20" Type="http://schemas.openxmlformats.org/officeDocument/2006/relationships/hyperlink" Target="https://sr.wikipedia.org/wiki/%D0%9C%D0%B0%D0%BD%D0%B0%D1%81%D1%82%D0%B8%D1%80_%D0%A1%D1%82%D1%83%D0%B4%D0%B5%D0%BD%D0%B8%D1%86%D0%B0" TargetMode="External"/><Relationship Id="rId29" Type="http://schemas.openxmlformats.org/officeDocument/2006/relationships/hyperlink" Target="https://sr.wikipedia.org/wiki/%D0%A3%D0%BA%D1%80%D0%B0%D1%98%D0%B8%D0%BD%D0%B0" TargetMode="External"/><Relationship Id="rId41" Type="http://schemas.openxmlformats.org/officeDocument/2006/relationships/hyperlink" Target="https://sr.wikipedia.org/wiki/%D0%9F%D0%BB%D0%B0%D0%BD%D0%B8%D0%BD%D1%81%D0%BA%D0%B0_%D0%BA%D0%BB%D0%B8%D0%BC%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wikipedia.org/wiki/%D0%94%D1%80%D0%B6%D0%B0%D0%B2%D0%BD%D0%B8_%D0%BF%D1%83%D1%82_I%D0%91_%D1%80%D0%B5%D0%B4%D0%B0_22" TargetMode="External"/><Relationship Id="rId24" Type="http://schemas.openxmlformats.org/officeDocument/2006/relationships/hyperlink" Target="https://sr.wikipedia.org/wiki/%D0%92%D1%80%D1%9A%D0%B0%D1%87%D0%BA%D0%B0_%D0%91%D0%B0%D1%9A%D0%B0" TargetMode="External"/><Relationship Id="rId32" Type="http://schemas.openxmlformats.org/officeDocument/2006/relationships/hyperlink" Target="https://sr.wikipedia.org/wiki/%D0%9E%D0%BF%D1%88%D1%82%D0%B8%D0%BD%D0%B0_%D0%92%D1%80%D1%9A%D0%B0%D1%87%D0%BA%D0%B0_%D0%91%D0%B0%D1%9A%D0%B0" TargetMode="External"/><Relationship Id="rId37" Type="http://schemas.openxmlformats.org/officeDocument/2006/relationships/hyperlink" Target="https://sr.wikipedia.org/wiki/%D0%93%D0%BE%D1%87" TargetMode="External"/><Relationship Id="rId40" Type="http://schemas.openxmlformats.org/officeDocument/2006/relationships/hyperlink" Target="https://sr.wikipedia.org/wiki/%D0%A3%D0%BC%D0%B5%D1%80%D0%B5%D0%BD%D0%BE%D0%BA%D0%BE%D0%BD%D1%82%D0%B8%D0%BD%D0%B5%D0%BD%D1%82%D0%B0%D0%BB%D0%BD%D0%B0_%D0%BA%D0%BB%D0%B8%D0%BC%D0%B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r.wikipedia.org/wiki/%D0%A1%D1%82%D0%BE%D0%BB%D0%BE%D0%B2%D0%B8" TargetMode="External"/><Relationship Id="rId23" Type="http://schemas.openxmlformats.org/officeDocument/2006/relationships/hyperlink" Target="https://sr.wikipedia.org/wiki/%D0%91%D0%BE%D0%B3%D1%83%D1%82%D0%BE%D0%B2%D0%B0%D1%86" TargetMode="External"/><Relationship Id="rId28" Type="http://schemas.openxmlformats.org/officeDocument/2006/relationships/hyperlink" Target="https://sr.wikipedia.org/wiki/%D0%A3%D1%98%D0%B5%D0%B4%D0%B8%D1%9A%D0%B5%D0%BD%D0%BE_%D0%9A%D1%80%D0%B0%D1%99%D0%B5%D0%B2%D1%81%D1%82%D0%B2%D0%BE" TargetMode="External"/><Relationship Id="rId36" Type="http://schemas.openxmlformats.org/officeDocument/2006/relationships/hyperlink" Target="https://sr.wikipedia.org/wiki/%D0%A2%D1%80%D1%81%D1%82%D0%B5%D0%BD%D0%B8%D0%BA" TargetMode="External"/><Relationship Id="rId49" Type="http://schemas.openxmlformats.org/officeDocument/2006/relationships/header" Target="header3.xml"/><Relationship Id="rId10" Type="http://schemas.openxmlformats.org/officeDocument/2006/relationships/hyperlink" Target="https://sr.wikipedia.org/wiki/%D0%A6%D0%B5%D0%BD%D1%82%D1%80%D0%B0%D0%BB%D0%BD%D0%B0_%D0%A1%D1%80%D0%B1%D0%B8%D1%98%D0%B0" TargetMode="External"/><Relationship Id="rId19" Type="http://schemas.openxmlformats.org/officeDocument/2006/relationships/hyperlink" Target="https://sr.wikipedia.org/wiki/%D0%9C%D0%B0%D0%BD%D0%B0%D1%81%D1%82%D0%B8%D1%80_%D0%96%D0%B8%D1%87%D0%B0" TargetMode="External"/><Relationship Id="rId31" Type="http://schemas.openxmlformats.org/officeDocument/2006/relationships/hyperlink" Target="http://zica.org.rs/o-manastiru/istorija-manastira-zice/domentijan-i-teodosije/" TargetMode="External"/><Relationship Id="rId44" Type="http://schemas.openxmlformats.org/officeDocument/2006/relationships/image" Target="media/image3.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r.wikipedia.org/wiki/%D0%98%D0%B1%D0%B0%D1%80" TargetMode="External"/><Relationship Id="rId22" Type="http://schemas.openxmlformats.org/officeDocument/2006/relationships/hyperlink" Target="https://sr.wikipedia.org/wiki/%D0%9C%D0%B0%D0%B3%D0%BB%D0%B8%D1%87" TargetMode="External"/><Relationship Id="rId27" Type="http://schemas.openxmlformats.org/officeDocument/2006/relationships/hyperlink" Target="https://sr.wikipedia.org/wiki/%D0%93%D1%80%D1%87%D0%BA%D0%B0" TargetMode="External"/><Relationship Id="rId30" Type="http://schemas.openxmlformats.org/officeDocument/2006/relationships/hyperlink" Target="https://sr.wikipedia.org/wiki/%D0%91%D0%B5%D0%BB%D0%B3%D0%B8%D1%98%D0%B0" TargetMode="External"/><Relationship Id="rId35" Type="http://schemas.openxmlformats.org/officeDocument/2006/relationships/hyperlink" Target="https://sr.wikipedia.org/wiki/%D0%9A%D1%80%D0%B0%D1%99%D0%B5%D0%B2%D0%BE" TargetMode="External"/><Relationship Id="rId43" Type="http://schemas.openxmlformats.org/officeDocument/2006/relationships/hyperlink" Target="https://sr.wikipedia.org/wiki/%D0%9C%D1%80%D0%B0%D0%B7"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tuanieMbofw8AjZulrtaegn8g==">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16089</Words>
  <Characters>94124</Characters>
  <Application>Microsoft Office Word</Application>
  <DocSecurity>0</DocSecurity>
  <Lines>6274</Lines>
  <Paragraphs>2563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OS</cp:lastModifiedBy>
  <cp:revision>4</cp:revision>
  <cp:lastPrinted>2025-09-12T06:17:00Z</cp:lastPrinted>
  <dcterms:created xsi:type="dcterms:W3CDTF">2025-09-10T11:10:00Z</dcterms:created>
  <dcterms:modified xsi:type="dcterms:W3CDTF">2025-09-12T06:18:00Z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a4c5e59f-1f38-4d39-b7f3-354a6a3335ed</vt:lpwstr>
  </property>
</Properties>
</file>